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F5F6D" w14:textId="5C0B3A68" w:rsidR="009D198D" w:rsidRPr="00AA6340" w:rsidRDefault="00323345" w:rsidP="00A92A63">
      <w:pPr>
        <w:spacing w:before="240"/>
        <w:jc w:val="right"/>
      </w:pPr>
      <w:bookmarkStart w:id="0" w:name="_Hlk949844"/>
      <w:bookmarkStart w:id="1" w:name="_Hlk35004138"/>
      <w:bookmarkEnd w:id="0"/>
      <w:r w:rsidRPr="00AA6340">
        <w:rPr>
          <w:rFonts w:ascii="Times New Roman" w:hAnsi="Times New Roman" w:cs="Times New Roman"/>
          <w:b/>
          <w:bCs/>
          <w:noProof/>
          <w:sz w:val="20"/>
        </w:rPr>
        <w:drawing>
          <wp:inline distT="0" distB="0" distL="0" distR="0" wp14:anchorId="5C88F0FE" wp14:editId="0C9215C5">
            <wp:extent cx="1744980" cy="426720"/>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744980" cy="426720"/>
                    </a:xfrm>
                    <a:prstGeom prst="rect">
                      <a:avLst/>
                    </a:prstGeom>
                    <a:noFill/>
                    <a:ln w="9525">
                      <a:noFill/>
                      <a:miter lim="800000"/>
                      <a:headEnd/>
                      <a:tailEnd/>
                    </a:ln>
                  </pic:spPr>
                </pic:pic>
              </a:graphicData>
            </a:graphic>
          </wp:inline>
        </w:drawing>
      </w:r>
    </w:p>
    <w:p w14:paraId="35CC7FF9" w14:textId="01564548" w:rsidR="00323345" w:rsidRPr="00AA6340" w:rsidRDefault="00323345" w:rsidP="00323345">
      <w:pPr>
        <w:jc w:val="right"/>
      </w:pPr>
    </w:p>
    <w:p w14:paraId="65AC9C1E" w14:textId="29EE173F" w:rsidR="00323345" w:rsidRPr="00AA6340" w:rsidRDefault="00323345" w:rsidP="00323345">
      <w:pPr>
        <w:jc w:val="right"/>
      </w:pPr>
    </w:p>
    <w:p w14:paraId="2DFEA3DB" w14:textId="1CE0C57A" w:rsidR="00323345" w:rsidRPr="00AA6340" w:rsidRDefault="00323345" w:rsidP="00323345">
      <w:pPr>
        <w:jc w:val="right"/>
      </w:pPr>
    </w:p>
    <w:p w14:paraId="7604A6A5" w14:textId="2B79F32A" w:rsidR="00323345" w:rsidRPr="00AA6340" w:rsidRDefault="00323345" w:rsidP="00323345">
      <w:pPr>
        <w:jc w:val="right"/>
      </w:pPr>
    </w:p>
    <w:p w14:paraId="00726967" w14:textId="01F6210B" w:rsidR="00323345" w:rsidRPr="00AA6340" w:rsidRDefault="00323345" w:rsidP="00323345">
      <w:pPr>
        <w:jc w:val="right"/>
      </w:pPr>
    </w:p>
    <w:p w14:paraId="5A5E44CA" w14:textId="6D81D026" w:rsidR="00323345" w:rsidRPr="00AA6340" w:rsidRDefault="00323345" w:rsidP="00323345">
      <w:pPr>
        <w:jc w:val="right"/>
      </w:pPr>
    </w:p>
    <w:p w14:paraId="281B3FB0" w14:textId="3866FC69" w:rsidR="00323345" w:rsidRPr="00AA6340" w:rsidRDefault="00323345" w:rsidP="00323345">
      <w:pPr>
        <w:jc w:val="right"/>
      </w:pPr>
    </w:p>
    <w:p w14:paraId="61EE07D5" w14:textId="03AF5F5C" w:rsidR="00323345" w:rsidRPr="00AA6340" w:rsidRDefault="00323345" w:rsidP="00323345">
      <w:pPr>
        <w:jc w:val="right"/>
      </w:pPr>
    </w:p>
    <w:p w14:paraId="79E9EBE3" w14:textId="1E0B6EC2" w:rsidR="00323345" w:rsidRPr="00AA6340" w:rsidRDefault="00323345" w:rsidP="00323345">
      <w:pPr>
        <w:jc w:val="right"/>
      </w:pPr>
    </w:p>
    <w:p w14:paraId="37A4D5BA" w14:textId="49A824D3" w:rsidR="00323345" w:rsidRPr="00AA6340" w:rsidRDefault="00323345" w:rsidP="00323345">
      <w:pPr>
        <w:jc w:val="right"/>
      </w:pPr>
    </w:p>
    <w:p w14:paraId="52998DD7" w14:textId="67E34D1E" w:rsidR="00323345" w:rsidRPr="00AA6340" w:rsidRDefault="00323345" w:rsidP="00323345">
      <w:pPr>
        <w:jc w:val="right"/>
      </w:pPr>
    </w:p>
    <w:p w14:paraId="161253D7" w14:textId="58270DB6" w:rsidR="00323345" w:rsidRPr="00AA6340" w:rsidRDefault="00323345" w:rsidP="00323345">
      <w:pPr>
        <w:jc w:val="right"/>
      </w:pPr>
    </w:p>
    <w:p w14:paraId="6D45D834" w14:textId="2B8441F8" w:rsidR="00323345" w:rsidRPr="00AA6340" w:rsidRDefault="00323345" w:rsidP="00323345">
      <w:pPr>
        <w:jc w:val="right"/>
      </w:pPr>
    </w:p>
    <w:p w14:paraId="0BE3A355" w14:textId="36FDBE5C" w:rsidR="00323345" w:rsidRPr="00AA6340" w:rsidRDefault="00323345" w:rsidP="00323345">
      <w:pPr>
        <w:jc w:val="right"/>
      </w:pPr>
    </w:p>
    <w:p w14:paraId="3F7C9807" w14:textId="29E11EC2" w:rsidR="00323345" w:rsidRPr="00AA6340" w:rsidRDefault="00323345" w:rsidP="00323345">
      <w:pPr>
        <w:jc w:val="right"/>
      </w:pPr>
    </w:p>
    <w:p w14:paraId="3C65C6A1" w14:textId="2781D346" w:rsidR="00323345" w:rsidRPr="00AA6340" w:rsidRDefault="00323345" w:rsidP="00323345">
      <w:pPr>
        <w:jc w:val="right"/>
      </w:pPr>
    </w:p>
    <w:p w14:paraId="3A92F487" w14:textId="32BBBF8D" w:rsidR="00323345" w:rsidRPr="00AA6340" w:rsidRDefault="00323345" w:rsidP="00323345">
      <w:pPr>
        <w:jc w:val="right"/>
      </w:pPr>
    </w:p>
    <w:p w14:paraId="67B05C43" w14:textId="73D06096" w:rsidR="00323345" w:rsidRPr="00AA6340" w:rsidRDefault="00323345" w:rsidP="00323345">
      <w:pPr>
        <w:jc w:val="right"/>
      </w:pPr>
    </w:p>
    <w:p w14:paraId="1E240D20" w14:textId="2310B532" w:rsidR="00323345" w:rsidRPr="00AA6340" w:rsidRDefault="00323345" w:rsidP="00323345">
      <w:pPr>
        <w:pStyle w:val="Title"/>
        <w:jc w:val="center"/>
        <w:rPr>
          <w:rFonts w:ascii="Times New Roman" w:hAnsi="Times New Roman" w:cs="Times New Roman"/>
        </w:rPr>
      </w:pPr>
      <w:r w:rsidRPr="00AA6340">
        <w:rPr>
          <w:rFonts w:ascii="Times New Roman" w:hAnsi="Times New Roman" w:cs="Times New Roman"/>
        </w:rPr>
        <w:t>CenturyL</w:t>
      </w:r>
      <w:r w:rsidR="003668AD" w:rsidRPr="00AA6340">
        <w:rPr>
          <w:rFonts w:ascii="Times New Roman" w:hAnsi="Times New Roman" w:cs="Times New Roman"/>
        </w:rPr>
        <w:t>INK</w:t>
      </w:r>
      <w:r w:rsidRPr="00AA6340">
        <w:rPr>
          <w:rFonts w:ascii="Times New Roman" w:hAnsi="Times New Roman" w:cs="Times New Roman"/>
        </w:rPr>
        <w:t xml:space="preserve"> EASE VFO</w:t>
      </w:r>
    </w:p>
    <w:p w14:paraId="681838C6" w14:textId="3023844E" w:rsidR="00323345" w:rsidRPr="00AA6340" w:rsidRDefault="00323345" w:rsidP="00323345">
      <w:pPr>
        <w:pStyle w:val="Title"/>
        <w:jc w:val="center"/>
        <w:rPr>
          <w:rFonts w:ascii="Times New Roman" w:hAnsi="Times New Roman" w:cs="Times New Roman"/>
        </w:rPr>
      </w:pPr>
      <w:r w:rsidRPr="00AA6340">
        <w:rPr>
          <w:rFonts w:ascii="Times New Roman" w:hAnsi="Times New Roman" w:cs="Times New Roman"/>
        </w:rPr>
        <w:t>LSR User Guide</w:t>
      </w:r>
    </w:p>
    <w:p w14:paraId="1C164A10" w14:textId="5D9775EE" w:rsidR="00323345" w:rsidRPr="00AA6340" w:rsidRDefault="00323345" w:rsidP="00323345">
      <w:pPr>
        <w:jc w:val="center"/>
      </w:pPr>
    </w:p>
    <w:p w14:paraId="16942440" w14:textId="4C3F573C" w:rsidR="00323345" w:rsidRPr="00AA6340" w:rsidRDefault="00323345" w:rsidP="00323345">
      <w:pPr>
        <w:jc w:val="center"/>
      </w:pPr>
    </w:p>
    <w:p w14:paraId="3502642D" w14:textId="37C9E1D9" w:rsidR="00323345" w:rsidRPr="00AA6340" w:rsidRDefault="00323345" w:rsidP="00323345">
      <w:pPr>
        <w:jc w:val="center"/>
      </w:pPr>
    </w:p>
    <w:p w14:paraId="56EA10F5" w14:textId="6C9959A6" w:rsidR="00323345" w:rsidRPr="00AA6340" w:rsidRDefault="00323345" w:rsidP="00323345">
      <w:pPr>
        <w:jc w:val="center"/>
      </w:pPr>
    </w:p>
    <w:p w14:paraId="52111C8E" w14:textId="7581591C" w:rsidR="00323345" w:rsidRPr="00AA6340" w:rsidRDefault="00323345" w:rsidP="00323345">
      <w:pPr>
        <w:jc w:val="center"/>
      </w:pPr>
    </w:p>
    <w:p w14:paraId="7E448C17" w14:textId="26BF578D" w:rsidR="00323345" w:rsidRPr="00AA6340" w:rsidRDefault="00323345" w:rsidP="00323345">
      <w:pPr>
        <w:jc w:val="center"/>
      </w:pPr>
    </w:p>
    <w:p w14:paraId="158E862E" w14:textId="17BE50E7" w:rsidR="00323345" w:rsidRPr="00AA6340" w:rsidRDefault="00323345" w:rsidP="00323345">
      <w:pPr>
        <w:jc w:val="center"/>
      </w:pPr>
    </w:p>
    <w:p w14:paraId="7B327E9D" w14:textId="5B303EED" w:rsidR="00323345" w:rsidRPr="00AA6340" w:rsidRDefault="00323345" w:rsidP="00323345">
      <w:pPr>
        <w:jc w:val="center"/>
      </w:pPr>
    </w:p>
    <w:p w14:paraId="64EAE788" w14:textId="22C139A7" w:rsidR="00323345" w:rsidRPr="00AA6340" w:rsidRDefault="00323345" w:rsidP="00323345">
      <w:pPr>
        <w:jc w:val="center"/>
      </w:pPr>
    </w:p>
    <w:p w14:paraId="69CD8F10" w14:textId="0DF63906" w:rsidR="00323345" w:rsidRPr="00AA6340" w:rsidRDefault="00323345" w:rsidP="00323345">
      <w:pPr>
        <w:jc w:val="center"/>
      </w:pPr>
    </w:p>
    <w:p w14:paraId="39F65759" w14:textId="3A81C5B4" w:rsidR="00323345" w:rsidRPr="00AA6340" w:rsidRDefault="00323345" w:rsidP="00323345">
      <w:pPr>
        <w:jc w:val="center"/>
      </w:pPr>
    </w:p>
    <w:p w14:paraId="1F8A5219" w14:textId="187C5C68" w:rsidR="00323345" w:rsidRPr="00AA6340" w:rsidRDefault="00323345" w:rsidP="00323345">
      <w:pPr>
        <w:jc w:val="center"/>
      </w:pPr>
    </w:p>
    <w:p w14:paraId="75F1B4A8" w14:textId="54AC77AF" w:rsidR="00323345" w:rsidRPr="00AA6340" w:rsidRDefault="00323345" w:rsidP="00323345">
      <w:pPr>
        <w:jc w:val="center"/>
      </w:pPr>
    </w:p>
    <w:p w14:paraId="777848B7" w14:textId="5C8A9402" w:rsidR="00323345" w:rsidRPr="00AA6340" w:rsidRDefault="00323345" w:rsidP="00323345">
      <w:pPr>
        <w:jc w:val="center"/>
      </w:pPr>
    </w:p>
    <w:p w14:paraId="4B5CF08F" w14:textId="47858400" w:rsidR="00323345" w:rsidRPr="00AA6340" w:rsidRDefault="00323345" w:rsidP="00323345">
      <w:pPr>
        <w:jc w:val="center"/>
      </w:pPr>
    </w:p>
    <w:p w14:paraId="6825DCF9" w14:textId="0F9B28A8" w:rsidR="00323345" w:rsidRPr="00AA6340" w:rsidRDefault="00323345" w:rsidP="00323345">
      <w:pPr>
        <w:jc w:val="center"/>
      </w:pPr>
    </w:p>
    <w:p w14:paraId="4E737399" w14:textId="3E2681C2" w:rsidR="00323345" w:rsidRPr="00AA6340" w:rsidRDefault="00323345" w:rsidP="00323345">
      <w:pPr>
        <w:jc w:val="center"/>
      </w:pPr>
    </w:p>
    <w:p w14:paraId="664CCCC3" w14:textId="2B583426" w:rsidR="00323345" w:rsidRPr="00AA6340" w:rsidRDefault="00323345" w:rsidP="00323345">
      <w:pPr>
        <w:jc w:val="center"/>
      </w:pPr>
    </w:p>
    <w:p w14:paraId="71D57170" w14:textId="246DDB83" w:rsidR="00323345" w:rsidRPr="00AA6340" w:rsidRDefault="00323345" w:rsidP="00323345">
      <w:pPr>
        <w:jc w:val="center"/>
      </w:pPr>
    </w:p>
    <w:p w14:paraId="258AF3F4" w14:textId="5EBD966E" w:rsidR="00323345" w:rsidRPr="00AA6340" w:rsidRDefault="00323345" w:rsidP="00323345">
      <w:pPr>
        <w:jc w:val="center"/>
      </w:pPr>
    </w:p>
    <w:p w14:paraId="2A40DC0B" w14:textId="154662EC" w:rsidR="00323345" w:rsidRPr="00AA6340" w:rsidRDefault="00323345" w:rsidP="00323345">
      <w:pPr>
        <w:jc w:val="center"/>
      </w:pPr>
    </w:p>
    <w:p w14:paraId="484DB1CE" w14:textId="7BD80203" w:rsidR="00323345" w:rsidRPr="00AA6340" w:rsidRDefault="00323345" w:rsidP="00323345">
      <w:r w:rsidRPr="00AA6340">
        <w:t>Version – Revision History</w:t>
      </w:r>
    </w:p>
    <w:p w14:paraId="28D225E0" w14:textId="2103D4B9" w:rsidR="00323345" w:rsidRPr="00AA6340" w:rsidRDefault="00323345" w:rsidP="00323345"/>
    <w:p w14:paraId="2B048896" w14:textId="24F0BE26" w:rsidR="00323345" w:rsidRPr="00AA6340" w:rsidRDefault="00323345" w:rsidP="00323345">
      <w:r w:rsidRPr="00AA6340">
        <w:t xml:space="preserve">All versions of this document are listed in chronological order: </w:t>
      </w:r>
    </w:p>
    <w:p w14:paraId="42BB6EE1" w14:textId="2B99749F" w:rsidR="00323345" w:rsidRPr="00AA6340" w:rsidRDefault="00323345" w:rsidP="00323345"/>
    <w:p w14:paraId="391BCB28" w14:textId="7A4D9DBC" w:rsidR="00323345" w:rsidRPr="00AA6340" w:rsidRDefault="00323345" w:rsidP="00323345"/>
    <w:tbl>
      <w:tblPr>
        <w:tblW w:w="8586" w:type="dxa"/>
        <w:tblInd w:w="962" w:type="dxa"/>
        <w:tblLayout w:type="fixed"/>
        <w:tblCellMar>
          <w:left w:w="0" w:type="dxa"/>
          <w:right w:w="0" w:type="dxa"/>
        </w:tblCellMar>
        <w:tblLook w:val="0000" w:firstRow="0" w:lastRow="0" w:firstColumn="0" w:lastColumn="0" w:noHBand="0" w:noVBand="0"/>
      </w:tblPr>
      <w:tblGrid>
        <w:gridCol w:w="2289"/>
        <w:gridCol w:w="1684"/>
        <w:gridCol w:w="4613"/>
      </w:tblGrid>
      <w:tr w:rsidR="00323345" w:rsidRPr="00AA6340" w14:paraId="3EF341D5" w14:textId="77777777" w:rsidTr="0001628B">
        <w:tc>
          <w:tcPr>
            <w:tcW w:w="2289" w:type="dxa"/>
            <w:tcBorders>
              <w:top w:val="single" w:sz="6" w:space="0" w:color="auto"/>
              <w:left w:val="single" w:sz="6" w:space="0" w:color="auto"/>
              <w:bottom w:val="single" w:sz="6" w:space="0" w:color="auto"/>
              <w:right w:val="single" w:sz="6" w:space="0" w:color="auto"/>
            </w:tcBorders>
            <w:shd w:val="clear" w:color="auto" w:fill="C2D69B" w:themeFill="accent3" w:themeFillTint="99"/>
          </w:tcPr>
          <w:p w14:paraId="2C34AF5A" w14:textId="2966F1BD" w:rsidR="00323345" w:rsidRPr="00AA6340" w:rsidRDefault="00323345" w:rsidP="004E0585">
            <w:pPr>
              <w:pStyle w:val="Tableheading"/>
              <w:widowControl w:val="0"/>
              <w:rPr>
                <w:rFonts w:ascii="Times New Roman" w:hAnsi="Times New Roman"/>
                <w:color w:val="auto"/>
              </w:rPr>
            </w:pPr>
            <w:r w:rsidRPr="00AA6340">
              <w:rPr>
                <w:rFonts w:ascii="Times New Roman" w:hAnsi="Times New Roman"/>
                <w:color w:val="auto"/>
              </w:rPr>
              <w:t>LSOG Version</w:t>
            </w:r>
          </w:p>
        </w:tc>
        <w:tc>
          <w:tcPr>
            <w:tcW w:w="1684" w:type="dxa"/>
            <w:tcBorders>
              <w:top w:val="single" w:sz="6" w:space="0" w:color="auto"/>
              <w:left w:val="single" w:sz="6" w:space="0" w:color="auto"/>
              <w:bottom w:val="single" w:sz="6" w:space="0" w:color="auto"/>
              <w:right w:val="single" w:sz="6" w:space="0" w:color="auto"/>
            </w:tcBorders>
            <w:shd w:val="clear" w:color="auto" w:fill="C2D69B" w:themeFill="accent3" w:themeFillTint="99"/>
          </w:tcPr>
          <w:p w14:paraId="7C37DC58" w14:textId="77777777" w:rsidR="00323345" w:rsidRPr="00AA6340" w:rsidRDefault="00323345" w:rsidP="004E0585">
            <w:pPr>
              <w:pStyle w:val="Tableheading"/>
              <w:widowControl w:val="0"/>
              <w:rPr>
                <w:rFonts w:ascii="Times New Roman" w:hAnsi="Times New Roman"/>
                <w:color w:val="auto"/>
              </w:rPr>
            </w:pPr>
            <w:r w:rsidRPr="00AA6340">
              <w:rPr>
                <w:rFonts w:ascii="Times New Roman" w:hAnsi="Times New Roman"/>
                <w:color w:val="auto"/>
              </w:rPr>
              <w:t>Date</w:t>
            </w:r>
          </w:p>
        </w:tc>
        <w:tc>
          <w:tcPr>
            <w:tcW w:w="4613" w:type="dxa"/>
            <w:tcBorders>
              <w:top w:val="single" w:sz="6" w:space="0" w:color="auto"/>
              <w:left w:val="single" w:sz="6" w:space="0" w:color="auto"/>
              <w:bottom w:val="single" w:sz="6" w:space="0" w:color="auto"/>
              <w:right w:val="single" w:sz="6" w:space="0" w:color="auto"/>
            </w:tcBorders>
            <w:shd w:val="clear" w:color="auto" w:fill="C2D69B" w:themeFill="accent3" w:themeFillTint="99"/>
          </w:tcPr>
          <w:p w14:paraId="060D1535" w14:textId="77777777" w:rsidR="00323345" w:rsidRPr="00AA6340" w:rsidRDefault="00323345" w:rsidP="004E0585">
            <w:pPr>
              <w:pStyle w:val="Tableheading"/>
              <w:widowControl w:val="0"/>
              <w:rPr>
                <w:rFonts w:ascii="Times New Roman" w:hAnsi="Times New Roman"/>
                <w:color w:val="auto"/>
              </w:rPr>
            </w:pPr>
            <w:r w:rsidRPr="00AA6340">
              <w:rPr>
                <w:rFonts w:ascii="Times New Roman" w:hAnsi="Times New Roman"/>
                <w:color w:val="auto"/>
              </w:rPr>
              <w:t>Description</w:t>
            </w:r>
          </w:p>
        </w:tc>
      </w:tr>
      <w:tr w:rsidR="00741ACD" w:rsidRPr="00AA6340" w14:paraId="2A32BA2E" w14:textId="77777777" w:rsidTr="0001628B">
        <w:trPr>
          <w:trHeight w:val="318"/>
        </w:trPr>
        <w:tc>
          <w:tcPr>
            <w:tcW w:w="2289" w:type="dxa"/>
            <w:tcBorders>
              <w:top w:val="single" w:sz="6" w:space="0" w:color="auto"/>
              <w:left w:val="single" w:sz="6" w:space="0" w:color="auto"/>
              <w:bottom w:val="single" w:sz="6" w:space="0" w:color="auto"/>
              <w:right w:val="single" w:sz="6" w:space="0" w:color="auto"/>
            </w:tcBorders>
          </w:tcPr>
          <w:p w14:paraId="15316F55" w14:textId="21EA404D" w:rsidR="00741ACD" w:rsidRPr="00AA6340" w:rsidRDefault="00741ACD" w:rsidP="00741ACD">
            <w:pPr>
              <w:pStyle w:val="Tablebody"/>
              <w:widowControl w:val="0"/>
              <w:spacing w:line="280" w:lineRule="atLeast"/>
              <w:jc w:val="center"/>
              <w:rPr>
                <w:color w:val="auto"/>
                <w:sz w:val="20"/>
              </w:rPr>
            </w:pPr>
            <w:r w:rsidRPr="00AA6340">
              <w:rPr>
                <w:color w:val="auto"/>
                <w:sz w:val="20"/>
              </w:rPr>
              <w:t>LSOG2Q19 v1.0</w:t>
            </w:r>
          </w:p>
        </w:tc>
        <w:tc>
          <w:tcPr>
            <w:tcW w:w="1684" w:type="dxa"/>
            <w:tcBorders>
              <w:top w:val="single" w:sz="6" w:space="0" w:color="auto"/>
              <w:left w:val="single" w:sz="6" w:space="0" w:color="auto"/>
              <w:bottom w:val="single" w:sz="6" w:space="0" w:color="auto"/>
              <w:right w:val="single" w:sz="6" w:space="0" w:color="auto"/>
            </w:tcBorders>
          </w:tcPr>
          <w:p w14:paraId="2488D963" w14:textId="79006792" w:rsidR="00741ACD" w:rsidRPr="00AA6340" w:rsidRDefault="00741ACD" w:rsidP="00741ACD">
            <w:pPr>
              <w:pStyle w:val="Tablebody"/>
              <w:widowControl w:val="0"/>
              <w:spacing w:line="280" w:lineRule="atLeast"/>
              <w:jc w:val="center"/>
              <w:rPr>
                <w:color w:val="auto"/>
                <w:sz w:val="20"/>
              </w:rPr>
            </w:pPr>
            <w:r w:rsidRPr="00AA6340">
              <w:rPr>
                <w:color w:val="auto"/>
                <w:sz w:val="20"/>
              </w:rPr>
              <w:t>03/18/20</w:t>
            </w:r>
          </w:p>
        </w:tc>
        <w:tc>
          <w:tcPr>
            <w:tcW w:w="4613" w:type="dxa"/>
            <w:tcBorders>
              <w:top w:val="single" w:sz="6" w:space="0" w:color="auto"/>
              <w:left w:val="single" w:sz="6" w:space="0" w:color="auto"/>
              <w:bottom w:val="single" w:sz="6" w:space="0" w:color="auto"/>
              <w:right w:val="single" w:sz="6" w:space="0" w:color="auto"/>
            </w:tcBorders>
          </w:tcPr>
          <w:p w14:paraId="310865B6" w14:textId="5031E870" w:rsidR="00741ACD" w:rsidRPr="00AA6340" w:rsidRDefault="00741ACD" w:rsidP="00741ACD">
            <w:pPr>
              <w:pStyle w:val="Tablebody"/>
              <w:widowControl w:val="0"/>
              <w:spacing w:line="280" w:lineRule="atLeast"/>
              <w:jc w:val="center"/>
              <w:rPr>
                <w:color w:val="auto"/>
                <w:sz w:val="20"/>
              </w:rPr>
            </w:pPr>
            <w:r w:rsidRPr="00AA6340">
              <w:rPr>
                <w:color w:val="auto"/>
                <w:sz w:val="20"/>
              </w:rPr>
              <w:t>DRAFT</w:t>
            </w:r>
          </w:p>
        </w:tc>
      </w:tr>
      <w:tr w:rsidR="00741ACD" w:rsidRPr="00AA6340" w14:paraId="3806996A" w14:textId="77777777" w:rsidTr="0001628B">
        <w:trPr>
          <w:trHeight w:val="318"/>
        </w:trPr>
        <w:tc>
          <w:tcPr>
            <w:tcW w:w="2289" w:type="dxa"/>
            <w:tcBorders>
              <w:top w:val="single" w:sz="6" w:space="0" w:color="auto"/>
              <w:left w:val="single" w:sz="6" w:space="0" w:color="auto"/>
              <w:bottom w:val="single" w:sz="6" w:space="0" w:color="auto"/>
              <w:right w:val="single" w:sz="6" w:space="0" w:color="auto"/>
            </w:tcBorders>
          </w:tcPr>
          <w:p w14:paraId="771D3FFD" w14:textId="40E348B5" w:rsidR="00741ACD" w:rsidRPr="00AA6340" w:rsidRDefault="00741ACD" w:rsidP="00741ACD">
            <w:pPr>
              <w:pStyle w:val="Tablebody"/>
              <w:widowControl w:val="0"/>
              <w:spacing w:line="280" w:lineRule="atLeast"/>
              <w:jc w:val="center"/>
              <w:rPr>
                <w:color w:val="auto"/>
                <w:sz w:val="20"/>
              </w:rPr>
            </w:pPr>
            <w:r w:rsidRPr="00AA6340">
              <w:rPr>
                <w:color w:val="auto"/>
                <w:sz w:val="20"/>
              </w:rPr>
              <w:t>LSOG2Q19 v1.0</w:t>
            </w:r>
          </w:p>
        </w:tc>
        <w:tc>
          <w:tcPr>
            <w:tcW w:w="1684" w:type="dxa"/>
            <w:tcBorders>
              <w:top w:val="single" w:sz="6" w:space="0" w:color="auto"/>
              <w:left w:val="single" w:sz="6" w:space="0" w:color="auto"/>
              <w:bottom w:val="single" w:sz="6" w:space="0" w:color="auto"/>
              <w:right w:val="single" w:sz="6" w:space="0" w:color="auto"/>
            </w:tcBorders>
          </w:tcPr>
          <w:p w14:paraId="382CBF7A" w14:textId="6F3B821C" w:rsidR="00741ACD" w:rsidRPr="00AA6340" w:rsidRDefault="00741ACD" w:rsidP="00741ACD">
            <w:pPr>
              <w:pStyle w:val="Tablebody"/>
              <w:widowControl w:val="0"/>
              <w:spacing w:line="280" w:lineRule="atLeast"/>
              <w:jc w:val="center"/>
              <w:rPr>
                <w:color w:val="auto"/>
                <w:sz w:val="20"/>
              </w:rPr>
            </w:pPr>
            <w:r w:rsidRPr="00AA6340">
              <w:rPr>
                <w:color w:val="auto"/>
                <w:sz w:val="20"/>
              </w:rPr>
              <w:t>05/15/20</w:t>
            </w:r>
          </w:p>
        </w:tc>
        <w:tc>
          <w:tcPr>
            <w:tcW w:w="4613" w:type="dxa"/>
            <w:tcBorders>
              <w:top w:val="single" w:sz="6" w:space="0" w:color="auto"/>
              <w:left w:val="single" w:sz="6" w:space="0" w:color="auto"/>
              <w:bottom w:val="single" w:sz="6" w:space="0" w:color="auto"/>
              <w:right w:val="single" w:sz="6" w:space="0" w:color="auto"/>
            </w:tcBorders>
          </w:tcPr>
          <w:p w14:paraId="27BA7AD2" w14:textId="15A47C84" w:rsidR="00741ACD" w:rsidRPr="00AA6340" w:rsidRDefault="00741ACD" w:rsidP="00741ACD">
            <w:pPr>
              <w:pStyle w:val="Tablebody"/>
              <w:widowControl w:val="0"/>
              <w:spacing w:line="280" w:lineRule="atLeast"/>
              <w:jc w:val="center"/>
              <w:rPr>
                <w:color w:val="auto"/>
                <w:sz w:val="20"/>
              </w:rPr>
            </w:pPr>
            <w:r w:rsidRPr="00AA6340">
              <w:rPr>
                <w:color w:val="auto"/>
                <w:sz w:val="20"/>
              </w:rPr>
              <w:t>FINAL</w:t>
            </w:r>
          </w:p>
        </w:tc>
      </w:tr>
      <w:tr w:rsidR="00E86767" w:rsidRPr="00AA6340" w14:paraId="0297069E" w14:textId="77777777" w:rsidTr="0001628B">
        <w:trPr>
          <w:trHeight w:val="318"/>
        </w:trPr>
        <w:tc>
          <w:tcPr>
            <w:tcW w:w="2289" w:type="dxa"/>
            <w:tcBorders>
              <w:top w:val="single" w:sz="6" w:space="0" w:color="auto"/>
              <w:left w:val="single" w:sz="6" w:space="0" w:color="auto"/>
              <w:bottom w:val="single" w:sz="6" w:space="0" w:color="auto"/>
              <w:right w:val="single" w:sz="6" w:space="0" w:color="auto"/>
            </w:tcBorders>
          </w:tcPr>
          <w:p w14:paraId="70384A27" w14:textId="0EFE392B" w:rsidR="00E86767" w:rsidRPr="00AA6340" w:rsidRDefault="00E86767" w:rsidP="00E86767">
            <w:pPr>
              <w:pStyle w:val="Tablebody"/>
              <w:widowControl w:val="0"/>
              <w:spacing w:line="280" w:lineRule="atLeast"/>
              <w:jc w:val="center"/>
              <w:rPr>
                <w:color w:val="auto"/>
                <w:sz w:val="24"/>
              </w:rPr>
            </w:pPr>
            <w:r w:rsidRPr="00AA6340">
              <w:rPr>
                <w:color w:val="auto"/>
                <w:sz w:val="20"/>
              </w:rPr>
              <w:t>LSOG2Q19 v1.1</w:t>
            </w:r>
          </w:p>
        </w:tc>
        <w:tc>
          <w:tcPr>
            <w:tcW w:w="1684" w:type="dxa"/>
            <w:tcBorders>
              <w:top w:val="single" w:sz="6" w:space="0" w:color="auto"/>
              <w:left w:val="single" w:sz="6" w:space="0" w:color="auto"/>
              <w:bottom w:val="single" w:sz="6" w:space="0" w:color="auto"/>
              <w:right w:val="single" w:sz="6" w:space="0" w:color="auto"/>
            </w:tcBorders>
          </w:tcPr>
          <w:p w14:paraId="3A81A16B" w14:textId="4C19CF70" w:rsidR="00E86767" w:rsidRPr="00AA6340" w:rsidRDefault="00E86767" w:rsidP="00E86767">
            <w:pPr>
              <w:pStyle w:val="Tablebody"/>
              <w:widowControl w:val="0"/>
              <w:spacing w:line="280" w:lineRule="atLeast"/>
              <w:jc w:val="center"/>
              <w:rPr>
                <w:color w:val="auto"/>
                <w:sz w:val="22"/>
              </w:rPr>
            </w:pPr>
            <w:r w:rsidRPr="00AA6340">
              <w:rPr>
                <w:color w:val="auto"/>
                <w:sz w:val="22"/>
              </w:rPr>
              <w:t>0</w:t>
            </w:r>
            <w:r w:rsidR="00562FC1" w:rsidRPr="00AA6340">
              <w:rPr>
                <w:color w:val="auto"/>
                <w:sz w:val="22"/>
              </w:rPr>
              <w:t>6</w:t>
            </w:r>
            <w:r w:rsidRPr="00AA6340">
              <w:rPr>
                <w:color w:val="auto"/>
                <w:sz w:val="22"/>
              </w:rPr>
              <w:t>/19/20</w:t>
            </w:r>
          </w:p>
        </w:tc>
        <w:tc>
          <w:tcPr>
            <w:tcW w:w="4613" w:type="dxa"/>
            <w:tcBorders>
              <w:top w:val="single" w:sz="6" w:space="0" w:color="auto"/>
              <w:left w:val="single" w:sz="6" w:space="0" w:color="auto"/>
              <w:bottom w:val="single" w:sz="6" w:space="0" w:color="auto"/>
              <w:right w:val="single" w:sz="6" w:space="0" w:color="auto"/>
            </w:tcBorders>
          </w:tcPr>
          <w:p w14:paraId="1A1A6B67" w14:textId="1FF26630" w:rsidR="00E86767" w:rsidRPr="00AA6340" w:rsidRDefault="00E86767" w:rsidP="00E86767">
            <w:pPr>
              <w:pStyle w:val="Tablebody"/>
              <w:widowControl w:val="0"/>
              <w:spacing w:line="280" w:lineRule="atLeast"/>
              <w:rPr>
                <w:color w:val="auto"/>
                <w:sz w:val="22"/>
              </w:rPr>
            </w:pPr>
            <w:r w:rsidRPr="00AA6340">
              <w:rPr>
                <w:color w:val="auto"/>
                <w:sz w:val="22"/>
              </w:rPr>
              <w:t>Revision for Address Preorder by WTN</w:t>
            </w:r>
          </w:p>
        </w:tc>
      </w:tr>
      <w:tr w:rsidR="00562FC1" w:rsidRPr="00AA6340" w14:paraId="4B8A5612" w14:textId="77777777" w:rsidTr="0001628B">
        <w:trPr>
          <w:trHeight w:val="318"/>
        </w:trPr>
        <w:tc>
          <w:tcPr>
            <w:tcW w:w="2289" w:type="dxa"/>
            <w:tcBorders>
              <w:top w:val="single" w:sz="6" w:space="0" w:color="auto"/>
              <w:left w:val="single" w:sz="6" w:space="0" w:color="auto"/>
              <w:bottom w:val="single" w:sz="6" w:space="0" w:color="auto"/>
              <w:right w:val="single" w:sz="6" w:space="0" w:color="auto"/>
            </w:tcBorders>
          </w:tcPr>
          <w:p w14:paraId="76E597B6" w14:textId="4FF8423C" w:rsidR="00562FC1" w:rsidRPr="00AA6340" w:rsidRDefault="00562FC1" w:rsidP="00562FC1">
            <w:pPr>
              <w:pStyle w:val="Tablebody"/>
              <w:widowControl w:val="0"/>
              <w:spacing w:line="280" w:lineRule="atLeast"/>
              <w:jc w:val="center"/>
              <w:rPr>
                <w:color w:val="auto"/>
                <w:sz w:val="24"/>
              </w:rPr>
            </w:pPr>
            <w:r w:rsidRPr="00AA6340">
              <w:rPr>
                <w:color w:val="auto"/>
                <w:sz w:val="20"/>
              </w:rPr>
              <w:t>LSOG2Q19 v1.2</w:t>
            </w:r>
          </w:p>
        </w:tc>
        <w:tc>
          <w:tcPr>
            <w:tcW w:w="1684" w:type="dxa"/>
            <w:tcBorders>
              <w:top w:val="single" w:sz="6" w:space="0" w:color="auto"/>
              <w:left w:val="single" w:sz="6" w:space="0" w:color="auto"/>
              <w:bottom w:val="single" w:sz="6" w:space="0" w:color="auto"/>
              <w:right w:val="single" w:sz="6" w:space="0" w:color="auto"/>
            </w:tcBorders>
          </w:tcPr>
          <w:p w14:paraId="60FA29C9" w14:textId="52F1ED16" w:rsidR="00562FC1" w:rsidRPr="00AA6340" w:rsidRDefault="00562FC1" w:rsidP="00562FC1">
            <w:pPr>
              <w:pStyle w:val="Tablebody"/>
              <w:widowControl w:val="0"/>
              <w:spacing w:line="280" w:lineRule="atLeast"/>
              <w:jc w:val="center"/>
              <w:rPr>
                <w:color w:val="auto"/>
                <w:sz w:val="22"/>
              </w:rPr>
            </w:pPr>
            <w:r w:rsidRPr="00AA6340">
              <w:rPr>
                <w:color w:val="auto"/>
                <w:sz w:val="22"/>
              </w:rPr>
              <w:t>07/17/20</w:t>
            </w:r>
          </w:p>
        </w:tc>
        <w:tc>
          <w:tcPr>
            <w:tcW w:w="4613" w:type="dxa"/>
            <w:tcBorders>
              <w:top w:val="single" w:sz="6" w:space="0" w:color="auto"/>
              <w:left w:val="single" w:sz="6" w:space="0" w:color="auto"/>
              <w:bottom w:val="single" w:sz="6" w:space="0" w:color="auto"/>
              <w:right w:val="single" w:sz="6" w:space="0" w:color="auto"/>
            </w:tcBorders>
          </w:tcPr>
          <w:p w14:paraId="782200EC" w14:textId="1F8AEF5B" w:rsidR="00562FC1" w:rsidRPr="00AA6340" w:rsidRDefault="00562FC1" w:rsidP="00562FC1">
            <w:pPr>
              <w:pStyle w:val="Tablebody"/>
              <w:widowControl w:val="0"/>
              <w:spacing w:line="280" w:lineRule="atLeast"/>
              <w:rPr>
                <w:color w:val="auto"/>
                <w:sz w:val="22"/>
              </w:rPr>
            </w:pPr>
            <w:r w:rsidRPr="00AA6340">
              <w:rPr>
                <w:color w:val="auto"/>
                <w:sz w:val="22"/>
              </w:rPr>
              <w:t>Revision for Address Preorder by WTN</w:t>
            </w:r>
          </w:p>
        </w:tc>
      </w:tr>
      <w:tr w:rsidR="00DC50D1" w:rsidRPr="00AA6340" w14:paraId="7CB6DA4B" w14:textId="77777777" w:rsidTr="0001628B">
        <w:trPr>
          <w:trHeight w:val="633"/>
        </w:trPr>
        <w:tc>
          <w:tcPr>
            <w:tcW w:w="2289" w:type="dxa"/>
            <w:tcBorders>
              <w:top w:val="single" w:sz="6" w:space="0" w:color="auto"/>
              <w:left w:val="single" w:sz="6" w:space="0" w:color="auto"/>
              <w:bottom w:val="single" w:sz="6" w:space="0" w:color="auto"/>
              <w:right w:val="single" w:sz="6" w:space="0" w:color="auto"/>
            </w:tcBorders>
          </w:tcPr>
          <w:p w14:paraId="1514BF97" w14:textId="34E85CF5" w:rsidR="00DC50D1" w:rsidRPr="00DC50D1" w:rsidRDefault="00DC50D1" w:rsidP="00DC50D1">
            <w:pPr>
              <w:pStyle w:val="Tablebody"/>
              <w:widowControl w:val="0"/>
              <w:spacing w:line="280" w:lineRule="atLeast"/>
              <w:jc w:val="center"/>
              <w:rPr>
                <w:b/>
                <w:bCs/>
                <w:color w:val="auto"/>
                <w:sz w:val="24"/>
              </w:rPr>
            </w:pPr>
            <w:r w:rsidRPr="00AA6340">
              <w:rPr>
                <w:color w:val="auto"/>
                <w:sz w:val="20"/>
              </w:rPr>
              <w:t>LSOG2Q19 v1.</w:t>
            </w:r>
            <w:r>
              <w:rPr>
                <w:color w:val="auto"/>
                <w:sz w:val="20"/>
              </w:rPr>
              <w:t>3</w:t>
            </w:r>
          </w:p>
        </w:tc>
        <w:tc>
          <w:tcPr>
            <w:tcW w:w="1684" w:type="dxa"/>
            <w:tcBorders>
              <w:top w:val="single" w:sz="6" w:space="0" w:color="auto"/>
              <w:left w:val="single" w:sz="6" w:space="0" w:color="auto"/>
              <w:bottom w:val="single" w:sz="6" w:space="0" w:color="auto"/>
              <w:right w:val="single" w:sz="6" w:space="0" w:color="auto"/>
            </w:tcBorders>
          </w:tcPr>
          <w:p w14:paraId="5806CF88" w14:textId="202C5102" w:rsidR="00DC50D1" w:rsidRPr="00AA6340" w:rsidRDefault="00DC50D1" w:rsidP="00DC50D1">
            <w:pPr>
              <w:pStyle w:val="Tablebody"/>
              <w:widowControl w:val="0"/>
              <w:spacing w:line="280" w:lineRule="atLeast"/>
              <w:jc w:val="center"/>
              <w:rPr>
                <w:color w:val="auto"/>
                <w:sz w:val="22"/>
              </w:rPr>
            </w:pPr>
            <w:r>
              <w:rPr>
                <w:color w:val="auto"/>
                <w:sz w:val="22"/>
              </w:rPr>
              <w:t>09/01/20</w:t>
            </w:r>
          </w:p>
        </w:tc>
        <w:tc>
          <w:tcPr>
            <w:tcW w:w="4613" w:type="dxa"/>
            <w:tcBorders>
              <w:top w:val="single" w:sz="6" w:space="0" w:color="auto"/>
              <w:left w:val="single" w:sz="6" w:space="0" w:color="auto"/>
              <w:bottom w:val="single" w:sz="6" w:space="0" w:color="auto"/>
              <w:right w:val="single" w:sz="6" w:space="0" w:color="auto"/>
            </w:tcBorders>
          </w:tcPr>
          <w:p w14:paraId="18547FC8" w14:textId="6A08DDB3" w:rsidR="00DC50D1" w:rsidRPr="00AA6340" w:rsidRDefault="00DC50D1" w:rsidP="000C46C6">
            <w:pPr>
              <w:pStyle w:val="Tablebody"/>
              <w:widowControl w:val="0"/>
              <w:spacing w:line="280" w:lineRule="atLeast"/>
              <w:rPr>
                <w:color w:val="auto"/>
                <w:sz w:val="22"/>
              </w:rPr>
            </w:pPr>
            <w:r w:rsidRPr="00AA6340">
              <w:rPr>
                <w:color w:val="auto"/>
                <w:sz w:val="22"/>
              </w:rPr>
              <w:t xml:space="preserve">Revision for </w:t>
            </w:r>
            <w:r>
              <w:rPr>
                <w:color w:val="auto"/>
                <w:sz w:val="22"/>
              </w:rPr>
              <w:t>Facility Availability</w:t>
            </w:r>
          </w:p>
        </w:tc>
      </w:tr>
      <w:tr w:rsidR="000C46C6" w:rsidRPr="00AA6340" w14:paraId="6E0DDB53" w14:textId="77777777" w:rsidTr="0001628B">
        <w:trPr>
          <w:trHeight w:val="318"/>
        </w:trPr>
        <w:tc>
          <w:tcPr>
            <w:tcW w:w="2289" w:type="dxa"/>
            <w:tcBorders>
              <w:top w:val="single" w:sz="6" w:space="0" w:color="auto"/>
              <w:left w:val="single" w:sz="6" w:space="0" w:color="auto"/>
              <w:bottom w:val="single" w:sz="6" w:space="0" w:color="auto"/>
              <w:right w:val="single" w:sz="6" w:space="0" w:color="auto"/>
            </w:tcBorders>
          </w:tcPr>
          <w:p w14:paraId="0DE169C2" w14:textId="6BBC340A" w:rsidR="000C46C6" w:rsidRPr="00AA6340" w:rsidRDefault="000C46C6" w:rsidP="000C46C6">
            <w:pPr>
              <w:pStyle w:val="Tablebody"/>
              <w:widowControl w:val="0"/>
              <w:spacing w:line="280" w:lineRule="atLeast"/>
              <w:jc w:val="center"/>
              <w:rPr>
                <w:color w:val="auto"/>
                <w:sz w:val="24"/>
              </w:rPr>
            </w:pPr>
            <w:r w:rsidRPr="00AA6340">
              <w:rPr>
                <w:color w:val="auto"/>
                <w:sz w:val="20"/>
              </w:rPr>
              <w:t>LSOG2Q19 v1.</w:t>
            </w:r>
            <w:r>
              <w:rPr>
                <w:color w:val="auto"/>
                <w:sz w:val="20"/>
              </w:rPr>
              <w:t>4</w:t>
            </w:r>
          </w:p>
        </w:tc>
        <w:tc>
          <w:tcPr>
            <w:tcW w:w="1684" w:type="dxa"/>
            <w:tcBorders>
              <w:top w:val="single" w:sz="6" w:space="0" w:color="auto"/>
              <w:left w:val="single" w:sz="6" w:space="0" w:color="auto"/>
              <w:bottom w:val="single" w:sz="6" w:space="0" w:color="auto"/>
              <w:right w:val="single" w:sz="6" w:space="0" w:color="auto"/>
            </w:tcBorders>
          </w:tcPr>
          <w:p w14:paraId="1BA2EA5B" w14:textId="549A580E" w:rsidR="000C46C6" w:rsidRPr="00AA6340" w:rsidRDefault="000C46C6" w:rsidP="000C46C6">
            <w:pPr>
              <w:pStyle w:val="Tablebody"/>
              <w:widowControl w:val="0"/>
              <w:spacing w:line="280" w:lineRule="atLeast"/>
              <w:jc w:val="center"/>
              <w:rPr>
                <w:color w:val="auto"/>
                <w:sz w:val="22"/>
              </w:rPr>
            </w:pPr>
            <w:r>
              <w:rPr>
                <w:color w:val="auto"/>
                <w:sz w:val="22"/>
              </w:rPr>
              <w:t>09/17/20</w:t>
            </w:r>
          </w:p>
        </w:tc>
        <w:tc>
          <w:tcPr>
            <w:tcW w:w="4613" w:type="dxa"/>
            <w:tcBorders>
              <w:top w:val="single" w:sz="6" w:space="0" w:color="auto"/>
              <w:left w:val="single" w:sz="6" w:space="0" w:color="auto"/>
              <w:bottom w:val="single" w:sz="6" w:space="0" w:color="auto"/>
              <w:right w:val="single" w:sz="6" w:space="0" w:color="auto"/>
            </w:tcBorders>
          </w:tcPr>
          <w:p w14:paraId="02C21B5B" w14:textId="77777777" w:rsidR="000C46C6" w:rsidRDefault="00980C1D" w:rsidP="000C46C6">
            <w:pPr>
              <w:pStyle w:val="Tablebody"/>
              <w:widowControl w:val="0"/>
              <w:spacing w:line="280" w:lineRule="atLeast"/>
              <w:rPr>
                <w:color w:val="auto"/>
                <w:sz w:val="22"/>
              </w:rPr>
            </w:pPr>
            <w:r>
              <w:rPr>
                <w:color w:val="auto"/>
                <w:sz w:val="22"/>
              </w:rPr>
              <w:t>Revisions to Feature/Service Availability</w:t>
            </w:r>
          </w:p>
          <w:p w14:paraId="02B239E3" w14:textId="77777777" w:rsidR="00980C1D" w:rsidRDefault="00980C1D" w:rsidP="000C46C6">
            <w:pPr>
              <w:pStyle w:val="Tablebody"/>
              <w:widowControl w:val="0"/>
              <w:spacing w:line="280" w:lineRule="atLeast"/>
              <w:rPr>
                <w:color w:val="auto"/>
                <w:sz w:val="22"/>
              </w:rPr>
            </w:pPr>
            <w:r>
              <w:rPr>
                <w:color w:val="auto"/>
                <w:sz w:val="22"/>
              </w:rPr>
              <w:t>Revisions to Appointment Scheduling</w:t>
            </w:r>
          </w:p>
          <w:p w14:paraId="54056559" w14:textId="13C97D06" w:rsidR="00980C1D" w:rsidRPr="00AA6340" w:rsidRDefault="00980C1D" w:rsidP="000C46C6">
            <w:pPr>
              <w:pStyle w:val="Tablebody"/>
              <w:widowControl w:val="0"/>
              <w:spacing w:line="280" w:lineRule="atLeast"/>
              <w:rPr>
                <w:color w:val="auto"/>
                <w:sz w:val="22"/>
              </w:rPr>
            </w:pPr>
            <w:r>
              <w:rPr>
                <w:color w:val="auto"/>
                <w:sz w:val="22"/>
              </w:rPr>
              <w:t>Revisions to Telephone Number Listings</w:t>
            </w:r>
          </w:p>
        </w:tc>
      </w:tr>
      <w:tr w:rsidR="000C46C6" w:rsidRPr="00AA6340" w14:paraId="65C038D6" w14:textId="77777777" w:rsidTr="0001628B">
        <w:trPr>
          <w:trHeight w:val="318"/>
        </w:trPr>
        <w:tc>
          <w:tcPr>
            <w:tcW w:w="2289" w:type="dxa"/>
            <w:tcBorders>
              <w:top w:val="single" w:sz="6" w:space="0" w:color="auto"/>
              <w:left w:val="single" w:sz="6" w:space="0" w:color="auto"/>
              <w:bottom w:val="single" w:sz="6" w:space="0" w:color="auto"/>
              <w:right w:val="single" w:sz="6" w:space="0" w:color="auto"/>
            </w:tcBorders>
          </w:tcPr>
          <w:p w14:paraId="24A3F0BF" w14:textId="6DC58534" w:rsidR="000C46C6" w:rsidRPr="00B56DC1" w:rsidRDefault="00A92A63" w:rsidP="00B56DC1">
            <w:pPr>
              <w:pStyle w:val="Tablebody"/>
              <w:widowControl w:val="0"/>
              <w:spacing w:line="280" w:lineRule="atLeast"/>
              <w:jc w:val="center"/>
              <w:rPr>
                <w:color w:val="auto"/>
                <w:sz w:val="20"/>
              </w:rPr>
            </w:pPr>
            <w:r w:rsidRPr="00B56DC1">
              <w:rPr>
                <w:color w:val="auto"/>
                <w:sz w:val="20"/>
              </w:rPr>
              <w:t>LSOG2Q19 v1.5</w:t>
            </w:r>
          </w:p>
        </w:tc>
        <w:tc>
          <w:tcPr>
            <w:tcW w:w="1684" w:type="dxa"/>
            <w:tcBorders>
              <w:top w:val="single" w:sz="6" w:space="0" w:color="auto"/>
              <w:left w:val="single" w:sz="6" w:space="0" w:color="auto"/>
              <w:bottom w:val="single" w:sz="6" w:space="0" w:color="auto"/>
              <w:right w:val="single" w:sz="6" w:space="0" w:color="auto"/>
            </w:tcBorders>
          </w:tcPr>
          <w:p w14:paraId="405790F3" w14:textId="7F00FBDF" w:rsidR="000C46C6" w:rsidRPr="00B56DC1" w:rsidRDefault="00A92A63" w:rsidP="00B56DC1">
            <w:pPr>
              <w:pStyle w:val="Tablebody"/>
              <w:widowControl w:val="0"/>
              <w:spacing w:line="280" w:lineRule="atLeast"/>
              <w:jc w:val="center"/>
              <w:rPr>
                <w:color w:val="auto"/>
                <w:sz w:val="20"/>
              </w:rPr>
            </w:pPr>
            <w:r w:rsidRPr="00B56DC1">
              <w:rPr>
                <w:color w:val="auto"/>
                <w:sz w:val="20"/>
              </w:rPr>
              <w:t>11/12/2020</w:t>
            </w:r>
          </w:p>
        </w:tc>
        <w:tc>
          <w:tcPr>
            <w:tcW w:w="4613" w:type="dxa"/>
            <w:tcBorders>
              <w:top w:val="single" w:sz="6" w:space="0" w:color="auto"/>
              <w:left w:val="single" w:sz="6" w:space="0" w:color="auto"/>
              <w:bottom w:val="single" w:sz="6" w:space="0" w:color="auto"/>
              <w:right w:val="single" w:sz="6" w:space="0" w:color="auto"/>
            </w:tcBorders>
          </w:tcPr>
          <w:p w14:paraId="7A6091A4" w14:textId="4B86EA59" w:rsidR="000C46C6" w:rsidRPr="00AA6340" w:rsidRDefault="00A92A63" w:rsidP="000C46C6">
            <w:pPr>
              <w:pStyle w:val="Tablebody"/>
              <w:widowControl w:val="0"/>
              <w:spacing w:line="280" w:lineRule="atLeast"/>
              <w:rPr>
                <w:color w:val="auto"/>
                <w:sz w:val="22"/>
              </w:rPr>
            </w:pPr>
            <w:r>
              <w:rPr>
                <w:color w:val="auto"/>
                <w:sz w:val="22"/>
              </w:rPr>
              <w:t>Revisions to Feature/Service Availability</w:t>
            </w:r>
          </w:p>
        </w:tc>
      </w:tr>
      <w:tr w:rsidR="00B56DC1" w:rsidRPr="00AA6340" w14:paraId="0E0CCD12" w14:textId="77777777" w:rsidTr="0001628B">
        <w:trPr>
          <w:trHeight w:val="318"/>
        </w:trPr>
        <w:tc>
          <w:tcPr>
            <w:tcW w:w="2289" w:type="dxa"/>
            <w:tcBorders>
              <w:top w:val="single" w:sz="6" w:space="0" w:color="auto"/>
              <w:left w:val="single" w:sz="6" w:space="0" w:color="auto"/>
              <w:bottom w:val="single" w:sz="6" w:space="0" w:color="auto"/>
              <w:right w:val="single" w:sz="6" w:space="0" w:color="auto"/>
            </w:tcBorders>
          </w:tcPr>
          <w:p w14:paraId="1A51581D" w14:textId="1E71CE43" w:rsidR="00B56DC1" w:rsidRPr="00AA6340" w:rsidRDefault="00B56DC1" w:rsidP="00024261">
            <w:pPr>
              <w:pStyle w:val="Tablebody"/>
              <w:widowControl w:val="0"/>
              <w:spacing w:line="280" w:lineRule="atLeast"/>
              <w:jc w:val="center"/>
              <w:rPr>
                <w:color w:val="auto"/>
                <w:sz w:val="24"/>
              </w:rPr>
            </w:pPr>
            <w:r w:rsidRPr="00B56DC1">
              <w:rPr>
                <w:color w:val="auto"/>
                <w:sz w:val="20"/>
              </w:rPr>
              <w:t>LSOG2Q19 v1.</w:t>
            </w:r>
            <w:r>
              <w:rPr>
                <w:color w:val="auto"/>
                <w:sz w:val="20"/>
              </w:rPr>
              <w:t>6</w:t>
            </w:r>
          </w:p>
        </w:tc>
        <w:tc>
          <w:tcPr>
            <w:tcW w:w="1684" w:type="dxa"/>
            <w:tcBorders>
              <w:top w:val="single" w:sz="6" w:space="0" w:color="auto"/>
              <w:left w:val="single" w:sz="6" w:space="0" w:color="auto"/>
              <w:bottom w:val="single" w:sz="6" w:space="0" w:color="auto"/>
              <w:right w:val="single" w:sz="6" w:space="0" w:color="auto"/>
            </w:tcBorders>
          </w:tcPr>
          <w:p w14:paraId="3DAE195E" w14:textId="7BF998AA" w:rsidR="00B56DC1" w:rsidRPr="00AA6340" w:rsidRDefault="00B56DC1" w:rsidP="00024261">
            <w:pPr>
              <w:pStyle w:val="Tablebody"/>
              <w:widowControl w:val="0"/>
              <w:spacing w:line="280" w:lineRule="atLeast"/>
              <w:jc w:val="center"/>
              <w:rPr>
                <w:color w:val="auto"/>
                <w:sz w:val="22"/>
              </w:rPr>
            </w:pPr>
            <w:r w:rsidRPr="00B56DC1">
              <w:rPr>
                <w:color w:val="auto"/>
                <w:sz w:val="20"/>
              </w:rPr>
              <w:t>11/12/2020</w:t>
            </w:r>
          </w:p>
        </w:tc>
        <w:tc>
          <w:tcPr>
            <w:tcW w:w="4613" w:type="dxa"/>
            <w:tcBorders>
              <w:top w:val="single" w:sz="6" w:space="0" w:color="auto"/>
              <w:left w:val="single" w:sz="6" w:space="0" w:color="auto"/>
              <w:bottom w:val="single" w:sz="6" w:space="0" w:color="auto"/>
              <w:right w:val="single" w:sz="6" w:space="0" w:color="auto"/>
            </w:tcBorders>
          </w:tcPr>
          <w:p w14:paraId="5B0FF3E7" w14:textId="06D9680C" w:rsidR="00B56DC1" w:rsidRPr="00AA6340" w:rsidRDefault="00B56DC1" w:rsidP="00B56DC1">
            <w:pPr>
              <w:pStyle w:val="Tablebody"/>
              <w:widowControl w:val="0"/>
              <w:spacing w:line="280" w:lineRule="atLeast"/>
              <w:rPr>
                <w:color w:val="auto"/>
                <w:sz w:val="22"/>
              </w:rPr>
            </w:pPr>
            <w:r>
              <w:rPr>
                <w:color w:val="auto"/>
                <w:sz w:val="22"/>
              </w:rPr>
              <w:t xml:space="preserve">Revisions to Appointment Scheduling </w:t>
            </w:r>
          </w:p>
        </w:tc>
      </w:tr>
      <w:tr w:rsidR="002610F6" w:rsidRPr="00AA6340" w14:paraId="71AB3365" w14:textId="77777777" w:rsidTr="0001628B">
        <w:trPr>
          <w:trHeight w:val="318"/>
        </w:trPr>
        <w:tc>
          <w:tcPr>
            <w:tcW w:w="2289" w:type="dxa"/>
            <w:tcBorders>
              <w:top w:val="single" w:sz="6" w:space="0" w:color="auto"/>
              <w:left w:val="single" w:sz="6" w:space="0" w:color="auto"/>
              <w:bottom w:val="single" w:sz="6" w:space="0" w:color="auto"/>
              <w:right w:val="single" w:sz="6" w:space="0" w:color="auto"/>
            </w:tcBorders>
          </w:tcPr>
          <w:p w14:paraId="7F7E4E0E" w14:textId="2DCC7F95" w:rsidR="002610F6" w:rsidRPr="00B56DC1" w:rsidRDefault="002610F6">
            <w:pPr>
              <w:pStyle w:val="Tablebody"/>
              <w:widowControl w:val="0"/>
              <w:spacing w:line="280" w:lineRule="atLeast"/>
              <w:jc w:val="center"/>
              <w:rPr>
                <w:color w:val="auto"/>
                <w:sz w:val="20"/>
              </w:rPr>
            </w:pPr>
            <w:r>
              <w:rPr>
                <w:color w:val="auto"/>
                <w:sz w:val="20"/>
              </w:rPr>
              <w:t>LSOG2Q19 v1.7</w:t>
            </w:r>
          </w:p>
        </w:tc>
        <w:tc>
          <w:tcPr>
            <w:tcW w:w="1684" w:type="dxa"/>
            <w:tcBorders>
              <w:top w:val="single" w:sz="6" w:space="0" w:color="auto"/>
              <w:left w:val="single" w:sz="6" w:space="0" w:color="auto"/>
              <w:bottom w:val="single" w:sz="6" w:space="0" w:color="auto"/>
              <w:right w:val="single" w:sz="6" w:space="0" w:color="auto"/>
            </w:tcBorders>
          </w:tcPr>
          <w:p w14:paraId="2B855C68" w14:textId="1EC63266" w:rsidR="002610F6" w:rsidRPr="00B56DC1" w:rsidRDefault="002610F6">
            <w:pPr>
              <w:pStyle w:val="Tablebody"/>
              <w:widowControl w:val="0"/>
              <w:spacing w:line="280" w:lineRule="atLeast"/>
              <w:jc w:val="center"/>
              <w:rPr>
                <w:color w:val="auto"/>
                <w:sz w:val="20"/>
              </w:rPr>
            </w:pPr>
            <w:r>
              <w:rPr>
                <w:color w:val="auto"/>
                <w:sz w:val="20"/>
              </w:rPr>
              <w:t>02/19/21</w:t>
            </w:r>
          </w:p>
        </w:tc>
        <w:tc>
          <w:tcPr>
            <w:tcW w:w="4613" w:type="dxa"/>
            <w:tcBorders>
              <w:top w:val="single" w:sz="6" w:space="0" w:color="auto"/>
              <w:left w:val="single" w:sz="6" w:space="0" w:color="auto"/>
              <w:bottom w:val="single" w:sz="6" w:space="0" w:color="auto"/>
              <w:right w:val="single" w:sz="6" w:space="0" w:color="auto"/>
            </w:tcBorders>
          </w:tcPr>
          <w:p w14:paraId="3636DC38" w14:textId="7A8BD064" w:rsidR="002610F6" w:rsidRDefault="002610F6" w:rsidP="00B56DC1">
            <w:pPr>
              <w:pStyle w:val="Tablebody"/>
              <w:widowControl w:val="0"/>
              <w:spacing w:line="280" w:lineRule="atLeast"/>
              <w:rPr>
                <w:color w:val="auto"/>
                <w:sz w:val="22"/>
              </w:rPr>
            </w:pPr>
            <w:r>
              <w:rPr>
                <w:color w:val="auto"/>
                <w:sz w:val="22"/>
              </w:rPr>
              <w:t>Revision to Customer Service Inquiry</w:t>
            </w:r>
          </w:p>
        </w:tc>
      </w:tr>
      <w:tr w:rsidR="000573B1" w:rsidRPr="00AA6340" w14:paraId="6C550423" w14:textId="77777777" w:rsidTr="0001628B">
        <w:trPr>
          <w:trHeight w:val="318"/>
        </w:trPr>
        <w:tc>
          <w:tcPr>
            <w:tcW w:w="2289" w:type="dxa"/>
            <w:tcBorders>
              <w:top w:val="single" w:sz="6" w:space="0" w:color="auto"/>
              <w:left w:val="single" w:sz="6" w:space="0" w:color="auto"/>
              <w:bottom w:val="single" w:sz="6" w:space="0" w:color="auto"/>
              <w:right w:val="single" w:sz="6" w:space="0" w:color="auto"/>
            </w:tcBorders>
          </w:tcPr>
          <w:p w14:paraId="68C43B9E" w14:textId="3D0A59C6" w:rsidR="000573B1" w:rsidRDefault="000573B1">
            <w:pPr>
              <w:pStyle w:val="Tablebody"/>
              <w:widowControl w:val="0"/>
              <w:spacing w:line="280" w:lineRule="atLeast"/>
              <w:jc w:val="center"/>
              <w:rPr>
                <w:color w:val="auto"/>
                <w:sz w:val="20"/>
              </w:rPr>
            </w:pPr>
            <w:r>
              <w:rPr>
                <w:color w:val="auto"/>
                <w:sz w:val="20"/>
              </w:rPr>
              <w:t>LSOG2Q19 v1.8</w:t>
            </w:r>
          </w:p>
        </w:tc>
        <w:tc>
          <w:tcPr>
            <w:tcW w:w="1684" w:type="dxa"/>
            <w:tcBorders>
              <w:top w:val="single" w:sz="6" w:space="0" w:color="auto"/>
              <w:left w:val="single" w:sz="6" w:space="0" w:color="auto"/>
              <w:bottom w:val="single" w:sz="6" w:space="0" w:color="auto"/>
              <w:right w:val="single" w:sz="6" w:space="0" w:color="auto"/>
            </w:tcBorders>
          </w:tcPr>
          <w:p w14:paraId="4B300A8B" w14:textId="25BCDD14" w:rsidR="000573B1" w:rsidRDefault="000573B1">
            <w:pPr>
              <w:pStyle w:val="Tablebody"/>
              <w:widowControl w:val="0"/>
              <w:spacing w:line="280" w:lineRule="atLeast"/>
              <w:jc w:val="center"/>
              <w:rPr>
                <w:color w:val="auto"/>
                <w:sz w:val="20"/>
              </w:rPr>
            </w:pPr>
            <w:r>
              <w:rPr>
                <w:color w:val="auto"/>
                <w:sz w:val="20"/>
              </w:rPr>
              <w:t>04/15/21</w:t>
            </w:r>
          </w:p>
        </w:tc>
        <w:tc>
          <w:tcPr>
            <w:tcW w:w="4613" w:type="dxa"/>
            <w:tcBorders>
              <w:top w:val="single" w:sz="6" w:space="0" w:color="auto"/>
              <w:left w:val="single" w:sz="6" w:space="0" w:color="auto"/>
              <w:bottom w:val="single" w:sz="6" w:space="0" w:color="auto"/>
              <w:right w:val="single" w:sz="6" w:space="0" w:color="auto"/>
            </w:tcBorders>
          </w:tcPr>
          <w:p w14:paraId="0D1150CA" w14:textId="4A8D16CC" w:rsidR="000573B1" w:rsidRDefault="000573B1" w:rsidP="00B56DC1">
            <w:pPr>
              <w:pStyle w:val="Tablebody"/>
              <w:widowControl w:val="0"/>
              <w:spacing w:line="280" w:lineRule="atLeast"/>
              <w:rPr>
                <w:color w:val="auto"/>
                <w:sz w:val="22"/>
              </w:rPr>
            </w:pPr>
            <w:r>
              <w:rPr>
                <w:color w:val="auto"/>
                <w:sz w:val="22"/>
              </w:rPr>
              <w:t>Revision to Whom to Call and When</w:t>
            </w:r>
          </w:p>
        </w:tc>
      </w:tr>
      <w:tr w:rsidR="00024261" w:rsidRPr="00AA6340" w14:paraId="562D2B31" w14:textId="77777777" w:rsidTr="0001628B">
        <w:trPr>
          <w:trHeight w:val="318"/>
        </w:trPr>
        <w:tc>
          <w:tcPr>
            <w:tcW w:w="2289" w:type="dxa"/>
            <w:tcBorders>
              <w:top w:val="single" w:sz="6" w:space="0" w:color="auto"/>
              <w:left w:val="single" w:sz="6" w:space="0" w:color="auto"/>
              <w:bottom w:val="single" w:sz="6" w:space="0" w:color="auto"/>
              <w:right w:val="single" w:sz="6" w:space="0" w:color="auto"/>
            </w:tcBorders>
          </w:tcPr>
          <w:p w14:paraId="1A5954FB" w14:textId="7C1E7CB8" w:rsidR="00024261" w:rsidRDefault="00024261">
            <w:pPr>
              <w:pStyle w:val="Tablebody"/>
              <w:widowControl w:val="0"/>
              <w:spacing w:line="280" w:lineRule="atLeast"/>
              <w:jc w:val="center"/>
              <w:rPr>
                <w:color w:val="auto"/>
                <w:sz w:val="20"/>
              </w:rPr>
            </w:pPr>
            <w:r>
              <w:rPr>
                <w:color w:val="auto"/>
                <w:sz w:val="20"/>
              </w:rPr>
              <w:t>LSOG2Q19 v1.8</w:t>
            </w:r>
          </w:p>
        </w:tc>
        <w:tc>
          <w:tcPr>
            <w:tcW w:w="1684" w:type="dxa"/>
            <w:tcBorders>
              <w:top w:val="single" w:sz="6" w:space="0" w:color="auto"/>
              <w:left w:val="single" w:sz="6" w:space="0" w:color="auto"/>
              <w:bottom w:val="single" w:sz="6" w:space="0" w:color="auto"/>
              <w:right w:val="single" w:sz="6" w:space="0" w:color="auto"/>
            </w:tcBorders>
          </w:tcPr>
          <w:p w14:paraId="701DDDDF" w14:textId="69F54B67" w:rsidR="00024261" w:rsidRDefault="00024261">
            <w:pPr>
              <w:pStyle w:val="Tablebody"/>
              <w:widowControl w:val="0"/>
              <w:spacing w:line="280" w:lineRule="atLeast"/>
              <w:jc w:val="center"/>
              <w:rPr>
                <w:color w:val="auto"/>
                <w:sz w:val="20"/>
              </w:rPr>
            </w:pPr>
            <w:r>
              <w:rPr>
                <w:color w:val="auto"/>
                <w:sz w:val="20"/>
              </w:rPr>
              <w:t>12/5/22</w:t>
            </w:r>
          </w:p>
        </w:tc>
        <w:tc>
          <w:tcPr>
            <w:tcW w:w="4613" w:type="dxa"/>
            <w:tcBorders>
              <w:top w:val="single" w:sz="6" w:space="0" w:color="auto"/>
              <w:left w:val="single" w:sz="6" w:space="0" w:color="auto"/>
              <w:bottom w:val="single" w:sz="6" w:space="0" w:color="auto"/>
              <w:right w:val="single" w:sz="6" w:space="0" w:color="auto"/>
            </w:tcBorders>
          </w:tcPr>
          <w:p w14:paraId="44D5B929" w14:textId="2135F68E" w:rsidR="00024261" w:rsidRDefault="00024261" w:rsidP="00B56DC1">
            <w:pPr>
              <w:pStyle w:val="Tablebody"/>
              <w:widowControl w:val="0"/>
              <w:spacing w:line="280" w:lineRule="atLeast"/>
              <w:rPr>
                <w:color w:val="auto"/>
                <w:sz w:val="22"/>
              </w:rPr>
            </w:pPr>
            <w:r>
              <w:rPr>
                <w:color w:val="auto"/>
                <w:sz w:val="22"/>
              </w:rPr>
              <w:t>Revision to Appointment Scheduling</w:t>
            </w:r>
          </w:p>
        </w:tc>
      </w:tr>
      <w:tr w:rsidR="00917A13" w:rsidRPr="00AA6340" w14:paraId="5EECA979" w14:textId="77777777" w:rsidTr="0001628B">
        <w:trPr>
          <w:trHeight w:val="318"/>
        </w:trPr>
        <w:tc>
          <w:tcPr>
            <w:tcW w:w="2289" w:type="dxa"/>
            <w:tcBorders>
              <w:top w:val="single" w:sz="6" w:space="0" w:color="auto"/>
              <w:left w:val="single" w:sz="6" w:space="0" w:color="auto"/>
              <w:bottom w:val="single" w:sz="6" w:space="0" w:color="auto"/>
              <w:right w:val="single" w:sz="6" w:space="0" w:color="auto"/>
            </w:tcBorders>
          </w:tcPr>
          <w:p w14:paraId="33C3AAA7" w14:textId="388F08D5" w:rsidR="00917A13" w:rsidRDefault="00917A13">
            <w:pPr>
              <w:pStyle w:val="Tablebody"/>
              <w:widowControl w:val="0"/>
              <w:spacing w:line="280" w:lineRule="atLeast"/>
              <w:jc w:val="center"/>
              <w:rPr>
                <w:color w:val="auto"/>
                <w:sz w:val="20"/>
              </w:rPr>
            </w:pPr>
            <w:r>
              <w:rPr>
                <w:color w:val="auto"/>
                <w:sz w:val="20"/>
              </w:rPr>
              <w:t>LSOG2Q19 v1.8</w:t>
            </w:r>
          </w:p>
        </w:tc>
        <w:tc>
          <w:tcPr>
            <w:tcW w:w="1684" w:type="dxa"/>
            <w:tcBorders>
              <w:top w:val="single" w:sz="6" w:space="0" w:color="auto"/>
              <w:left w:val="single" w:sz="6" w:space="0" w:color="auto"/>
              <w:bottom w:val="single" w:sz="6" w:space="0" w:color="auto"/>
              <w:right w:val="single" w:sz="6" w:space="0" w:color="auto"/>
            </w:tcBorders>
          </w:tcPr>
          <w:p w14:paraId="7476A7AD" w14:textId="12894298" w:rsidR="00917A13" w:rsidRDefault="00917A13">
            <w:pPr>
              <w:pStyle w:val="Tablebody"/>
              <w:widowControl w:val="0"/>
              <w:spacing w:line="280" w:lineRule="atLeast"/>
              <w:jc w:val="center"/>
              <w:rPr>
                <w:color w:val="auto"/>
                <w:sz w:val="20"/>
              </w:rPr>
            </w:pPr>
            <w:r>
              <w:rPr>
                <w:color w:val="auto"/>
                <w:sz w:val="20"/>
              </w:rPr>
              <w:t>5/23/23</w:t>
            </w:r>
          </w:p>
        </w:tc>
        <w:tc>
          <w:tcPr>
            <w:tcW w:w="4613" w:type="dxa"/>
            <w:tcBorders>
              <w:top w:val="single" w:sz="6" w:space="0" w:color="auto"/>
              <w:left w:val="single" w:sz="6" w:space="0" w:color="auto"/>
              <w:bottom w:val="single" w:sz="6" w:space="0" w:color="auto"/>
              <w:right w:val="single" w:sz="6" w:space="0" w:color="auto"/>
            </w:tcBorders>
          </w:tcPr>
          <w:p w14:paraId="070B7DFB" w14:textId="3E2A7D45" w:rsidR="00917A13" w:rsidRDefault="00917A13" w:rsidP="00B56DC1">
            <w:pPr>
              <w:pStyle w:val="Tablebody"/>
              <w:widowControl w:val="0"/>
              <w:spacing w:line="280" w:lineRule="atLeast"/>
              <w:rPr>
                <w:color w:val="auto"/>
                <w:sz w:val="22"/>
              </w:rPr>
            </w:pPr>
            <w:r>
              <w:rPr>
                <w:color w:val="auto"/>
                <w:sz w:val="22"/>
              </w:rPr>
              <w:t>Revision to External App Data Overview added LineLoss - Notification</w:t>
            </w:r>
          </w:p>
        </w:tc>
      </w:tr>
    </w:tbl>
    <w:p w14:paraId="0EA93E32" w14:textId="44DAB286" w:rsidR="00323345" w:rsidRPr="00AA6340" w:rsidRDefault="00323345" w:rsidP="00323345"/>
    <w:p w14:paraId="14FF880A" w14:textId="2A129471" w:rsidR="00323345" w:rsidRPr="00AA6340" w:rsidRDefault="00323345" w:rsidP="00323345"/>
    <w:p w14:paraId="25D57E5B" w14:textId="0A5D3198" w:rsidR="00323345" w:rsidRPr="00AA6340" w:rsidRDefault="00323345" w:rsidP="00323345"/>
    <w:p w14:paraId="3444411A" w14:textId="398254B8" w:rsidR="00323345" w:rsidRPr="00AA6340" w:rsidRDefault="00323345" w:rsidP="00323345"/>
    <w:p w14:paraId="57F8DB41" w14:textId="0100203D" w:rsidR="00323345" w:rsidRPr="00AA6340" w:rsidRDefault="00323345" w:rsidP="00323345"/>
    <w:p w14:paraId="7CE16C8B" w14:textId="6F0E0D07" w:rsidR="00323345" w:rsidRPr="00AA6340" w:rsidRDefault="00323345" w:rsidP="00323345"/>
    <w:p w14:paraId="0916A694" w14:textId="450137EF" w:rsidR="00323345" w:rsidRPr="00AA6340" w:rsidRDefault="00323345" w:rsidP="00323345"/>
    <w:p w14:paraId="5ACBA031" w14:textId="50CD65DF" w:rsidR="00323345" w:rsidRPr="00AA6340" w:rsidRDefault="00323345" w:rsidP="00323345"/>
    <w:p w14:paraId="72C9EF54" w14:textId="47EF691E" w:rsidR="00323345" w:rsidRPr="00AA6340" w:rsidRDefault="00323345" w:rsidP="00323345"/>
    <w:p w14:paraId="46A08AA0" w14:textId="17F2F717" w:rsidR="00323345" w:rsidRPr="00AA6340" w:rsidRDefault="00323345" w:rsidP="00323345"/>
    <w:p w14:paraId="5EFDF476" w14:textId="4F983B2B" w:rsidR="00323345" w:rsidRPr="00AA6340" w:rsidRDefault="00323345" w:rsidP="00323345"/>
    <w:p w14:paraId="1E22B478" w14:textId="34721CE3" w:rsidR="00323345" w:rsidRPr="00AA6340" w:rsidRDefault="00323345" w:rsidP="00323345"/>
    <w:p w14:paraId="18CAFA46" w14:textId="3DEFFFAF" w:rsidR="00323345" w:rsidRPr="00AA6340" w:rsidRDefault="00323345" w:rsidP="00323345"/>
    <w:p w14:paraId="228DFDFF" w14:textId="77777777" w:rsidR="00323345" w:rsidRPr="00AA6340" w:rsidRDefault="00323345" w:rsidP="00323345">
      <w:pPr>
        <w:pStyle w:val="BodyText"/>
        <w:spacing w:after="240"/>
        <w:rPr>
          <w:rFonts w:ascii="Times New Roman" w:hAnsi="Times New Roman" w:cs="Times New Roman"/>
          <w:i/>
          <w:iCs/>
          <w:sz w:val="23"/>
          <w:szCs w:val="23"/>
        </w:rPr>
      </w:pPr>
    </w:p>
    <w:p w14:paraId="44E401F2" w14:textId="77777777" w:rsidR="00323345" w:rsidRPr="00AA6340" w:rsidRDefault="00323345" w:rsidP="00323345">
      <w:pPr>
        <w:pStyle w:val="BodyText"/>
        <w:spacing w:after="240"/>
        <w:rPr>
          <w:rFonts w:ascii="Times New Roman" w:hAnsi="Times New Roman" w:cs="Times New Roman"/>
          <w:i/>
          <w:iCs/>
          <w:sz w:val="23"/>
          <w:szCs w:val="23"/>
        </w:rPr>
      </w:pPr>
    </w:p>
    <w:p w14:paraId="72DCFB17" w14:textId="77777777" w:rsidR="00323345" w:rsidRPr="00AA6340" w:rsidRDefault="00323345" w:rsidP="00323345">
      <w:pPr>
        <w:pStyle w:val="BodyText"/>
        <w:spacing w:after="240"/>
        <w:rPr>
          <w:rFonts w:ascii="Times New Roman" w:hAnsi="Times New Roman" w:cs="Times New Roman"/>
          <w:i/>
          <w:iCs/>
          <w:sz w:val="23"/>
          <w:szCs w:val="23"/>
        </w:rPr>
      </w:pPr>
    </w:p>
    <w:p w14:paraId="79B849A0" w14:textId="77777777" w:rsidR="00323345" w:rsidRPr="00AA6340" w:rsidRDefault="00323345" w:rsidP="00323345">
      <w:pPr>
        <w:pStyle w:val="BodyText"/>
        <w:spacing w:after="240"/>
        <w:rPr>
          <w:rFonts w:ascii="Times New Roman" w:hAnsi="Times New Roman" w:cs="Times New Roman"/>
          <w:i/>
          <w:iCs/>
          <w:sz w:val="23"/>
          <w:szCs w:val="23"/>
        </w:rPr>
      </w:pPr>
    </w:p>
    <w:p w14:paraId="0AB93129" w14:textId="77777777" w:rsidR="00323345" w:rsidRPr="00AA6340" w:rsidRDefault="00323345" w:rsidP="00323345">
      <w:pPr>
        <w:pStyle w:val="BodyText"/>
        <w:spacing w:after="240"/>
        <w:rPr>
          <w:rFonts w:ascii="Times New Roman" w:hAnsi="Times New Roman" w:cs="Times New Roman"/>
          <w:i/>
          <w:iCs/>
          <w:sz w:val="23"/>
          <w:szCs w:val="23"/>
        </w:rPr>
      </w:pPr>
    </w:p>
    <w:p w14:paraId="71A912E5" w14:textId="77777777" w:rsidR="00323345" w:rsidRPr="00AA6340" w:rsidRDefault="00323345" w:rsidP="00323345">
      <w:pPr>
        <w:pStyle w:val="BodyText"/>
        <w:spacing w:after="240"/>
        <w:rPr>
          <w:rFonts w:ascii="Times New Roman" w:hAnsi="Times New Roman" w:cs="Times New Roman"/>
          <w:i/>
          <w:iCs/>
          <w:sz w:val="23"/>
          <w:szCs w:val="23"/>
        </w:rPr>
      </w:pPr>
    </w:p>
    <w:p w14:paraId="7E1F51A9" w14:textId="77777777" w:rsidR="00323345" w:rsidRPr="00AA6340" w:rsidRDefault="00323345" w:rsidP="00323345">
      <w:pPr>
        <w:pStyle w:val="BodyText"/>
        <w:spacing w:after="240"/>
        <w:rPr>
          <w:rFonts w:ascii="Times New Roman" w:hAnsi="Times New Roman" w:cs="Times New Roman"/>
          <w:i/>
          <w:iCs/>
          <w:sz w:val="23"/>
          <w:szCs w:val="23"/>
        </w:rPr>
      </w:pPr>
    </w:p>
    <w:p w14:paraId="56B053BB" w14:textId="7E46D326" w:rsidR="00323345" w:rsidRPr="00AA6340" w:rsidRDefault="00323345" w:rsidP="00323345">
      <w:pPr>
        <w:pStyle w:val="BodyText"/>
        <w:spacing w:after="240"/>
        <w:rPr>
          <w:rFonts w:ascii="Times New Roman" w:hAnsi="Times New Roman" w:cs="Times New Roman"/>
        </w:rPr>
      </w:pPr>
      <w:r w:rsidRPr="00AA6340">
        <w:rPr>
          <w:rFonts w:ascii="Times New Roman" w:hAnsi="Times New Roman" w:cs="Times New Roman"/>
          <w:i/>
          <w:iCs/>
          <w:sz w:val="23"/>
          <w:szCs w:val="23"/>
        </w:rPr>
        <w:lastRenderedPageBreak/>
        <w:t>This document has been through a formal review process. To the best of our knowledge, it is accurate. There may be further modifications and we reserve the right to make those modifications.</w:t>
      </w:r>
      <w:r w:rsidRPr="00AA6340">
        <w:rPr>
          <w:rFonts w:ascii="Times New Roman" w:hAnsi="Times New Roman" w:cs="Times New Roman"/>
        </w:rPr>
        <w:t xml:space="preserve"> </w:t>
      </w:r>
      <w:r w:rsidRPr="00AA6340">
        <w:rPr>
          <w:rFonts w:ascii="Times New Roman" w:hAnsi="Times New Roman" w:cs="Times New Roman"/>
          <w:i/>
          <w:iCs/>
        </w:rPr>
        <w:t>The content of the document may change after issuance.</w:t>
      </w:r>
      <w:r w:rsidRPr="00AA6340">
        <w:rPr>
          <w:rFonts w:ascii="Times New Roman" w:hAnsi="Times New Roman" w:cs="Times New Roman"/>
        </w:rPr>
        <w:t xml:space="preserve"> </w:t>
      </w:r>
    </w:p>
    <w:p w14:paraId="3B30B584" w14:textId="128CC026" w:rsidR="00323345" w:rsidRPr="00AA6340" w:rsidRDefault="00323345" w:rsidP="00323345"/>
    <w:p w14:paraId="3CB4401B" w14:textId="77777777" w:rsidR="00323345" w:rsidRPr="00AA6340" w:rsidRDefault="00323345" w:rsidP="00323345"/>
    <w:p w14:paraId="366DD93D" w14:textId="49E5C9F3" w:rsidR="00323345" w:rsidRPr="00AA6340" w:rsidRDefault="00323345" w:rsidP="00323345">
      <w:pPr>
        <w:pStyle w:val="TOCTitle"/>
      </w:pPr>
      <w:r w:rsidRPr="00AA6340">
        <w:t>Table of Contents</w:t>
      </w:r>
    </w:p>
    <w:p w14:paraId="4981E243" w14:textId="16D1F4BE" w:rsidR="00323345" w:rsidRPr="00AA6340" w:rsidRDefault="00323345" w:rsidP="00323345">
      <w:pPr>
        <w:pStyle w:val="MemoLine"/>
      </w:pPr>
    </w:p>
    <w:p w14:paraId="3F19BDE1" w14:textId="03320F16" w:rsidR="0001628B" w:rsidRDefault="004E0585">
      <w:pPr>
        <w:pStyle w:val="TOC1"/>
        <w:tabs>
          <w:tab w:val="right" w:leader="dot" w:pos="9350"/>
        </w:tabs>
        <w:rPr>
          <w:rFonts w:eastAsiaTheme="minorEastAsia"/>
          <w:noProof/>
        </w:rPr>
      </w:pPr>
      <w:r w:rsidRPr="00AA6340">
        <w:fldChar w:fldCharType="begin"/>
      </w:r>
      <w:r w:rsidRPr="00AA6340">
        <w:instrText xml:space="preserve"> TOC \o "1-5" \h \z \u \t "-1" </w:instrText>
      </w:r>
      <w:r w:rsidRPr="00AA6340">
        <w:fldChar w:fldCharType="separate"/>
      </w:r>
      <w:hyperlink w:anchor="_Toc56086094" w:history="1">
        <w:r w:rsidR="0001628B" w:rsidRPr="002D72B7">
          <w:rPr>
            <w:rStyle w:val="Hyperlink"/>
            <w:noProof/>
          </w:rPr>
          <w:t>Documentation Overview</w:t>
        </w:r>
        <w:r w:rsidR="0001628B">
          <w:rPr>
            <w:noProof/>
            <w:webHidden/>
          </w:rPr>
          <w:tab/>
        </w:r>
        <w:r w:rsidR="0001628B">
          <w:rPr>
            <w:noProof/>
            <w:webHidden/>
          </w:rPr>
          <w:fldChar w:fldCharType="begin"/>
        </w:r>
        <w:r w:rsidR="0001628B">
          <w:rPr>
            <w:noProof/>
            <w:webHidden/>
          </w:rPr>
          <w:instrText xml:space="preserve"> PAGEREF _Toc56086094 \h </w:instrText>
        </w:r>
        <w:r w:rsidR="0001628B">
          <w:rPr>
            <w:noProof/>
            <w:webHidden/>
          </w:rPr>
        </w:r>
        <w:r w:rsidR="0001628B">
          <w:rPr>
            <w:noProof/>
            <w:webHidden/>
          </w:rPr>
          <w:fldChar w:fldCharType="separate"/>
        </w:r>
        <w:r w:rsidR="0001628B">
          <w:rPr>
            <w:noProof/>
            <w:webHidden/>
          </w:rPr>
          <w:t>8</w:t>
        </w:r>
        <w:r w:rsidR="0001628B">
          <w:rPr>
            <w:noProof/>
            <w:webHidden/>
          </w:rPr>
          <w:fldChar w:fldCharType="end"/>
        </w:r>
      </w:hyperlink>
    </w:p>
    <w:p w14:paraId="599629F1" w14:textId="78F6DB7E" w:rsidR="0001628B" w:rsidRDefault="00917A13">
      <w:pPr>
        <w:pStyle w:val="TOC5"/>
        <w:tabs>
          <w:tab w:val="right" w:leader="dot" w:pos="9350"/>
        </w:tabs>
        <w:rPr>
          <w:rFonts w:eastAsiaTheme="minorEastAsia"/>
          <w:noProof/>
        </w:rPr>
      </w:pPr>
      <w:hyperlink w:anchor="_Toc56086095" w:history="1">
        <w:r w:rsidR="0001628B" w:rsidRPr="002D72B7">
          <w:rPr>
            <w:rStyle w:val="Hyperlink"/>
            <w:noProof/>
          </w:rPr>
          <w:t>Whom to Call and When</w:t>
        </w:r>
        <w:r w:rsidR="0001628B">
          <w:rPr>
            <w:noProof/>
            <w:webHidden/>
          </w:rPr>
          <w:tab/>
        </w:r>
        <w:r w:rsidR="0001628B">
          <w:rPr>
            <w:noProof/>
            <w:webHidden/>
          </w:rPr>
          <w:fldChar w:fldCharType="begin"/>
        </w:r>
        <w:r w:rsidR="0001628B">
          <w:rPr>
            <w:noProof/>
            <w:webHidden/>
          </w:rPr>
          <w:instrText xml:space="preserve"> PAGEREF _Toc56086095 \h </w:instrText>
        </w:r>
        <w:r w:rsidR="0001628B">
          <w:rPr>
            <w:noProof/>
            <w:webHidden/>
          </w:rPr>
        </w:r>
        <w:r w:rsidR="0001628B">
          <w:rPr>
            <w:noProof/>
            <w:webHidden/>
          </w:rPr>
          <w:fldChar w:fldCharType="separate"/>
        </w:r>
        <w:r w:rsidR="0001628B">
          <w:rPr>
            <w:noProof/>
            <w:webHidden/>
          </w:rPr>
          <w:t>8</w:t>
        </w:r>
        <w:r w:rsidR="0001628B">
          <w:rPr>
            <w:noProof/>
            <w:webHidden/>
          </w:rPr>
          <w:fldChar w:fldCharType="end"/>
        </w:r>
      </w:hyperlink>
    </w:p>
    <w:p w14:paraId="70D3EE25" w14:textId="10D71419" w:rsidR="0001628B" w:rsidRDefault="00917A13">
      <w:pPr>
        <w:pStyle w:val="TOC5"/>
        <w:tabs>
          <w:tab w:val="right" w:leader="dot" w:pos="9350"/>
        </w:tabs>
        <w:rPr>
          <w:rFonts w:eastAsiaTheme="minorEastAsia"/>
          <w:noProof/>
        </w:rPr>
      </w:pPr>
      <w:hyperlink w:anchor="_Toc56086096" w:history="1">
        <w:r w:rsidR="0001628B" w:rsidRPr="002D72B7">
          <w:rPr>
            <w:rStyle w:val="Hyperlink"/>
            <w:noProof/>
          </w:rPr>
          <w:t>CenturyLink IT Wholesale Systems Help Desk Roles and Responsibilities</w:t>
        </w:r>
        <w:r w:rsidR="0001628B">
          <w:rPr>
            <w:noProof/>
            <w:webHidden/>
          </w:rPr>
          <w:tab/>
        </w:r>
        <w:r w:rsidR="0001628B">
          <w:rPr>
            <w:noProof/>
            <w:webHidden/>
          </w:rPr>
          <w:fldChar w:fldCharType="begin"/>
        </w:r>
        <w:r w:rsidR="0001628B">
          <w:rPr>
            <w:noProof/>
            <w:webHidden/>
          </w:rPr>
          <w:instrText xml:space="preserve"> PAGEREF _Toc56086096 \h </w:instrText>
        </w:r>
        <w:r w:rsidR="0001628B">
          <w:rPr>
            <w:noProof/>
            <w:webHidden/>
          </w:rPr>
        </w:r>
        <w:r w:rsidR="0001628B">
          <w:rPr>
            <w:noProof/>
            <w:webHidden/>
          </w:rPr>
          <w:fldChar w:fldCharType="separate"/>
        </w:r>
        <w:r w:rsidR="0001628B">
          <w:rPr>
            <w:noProof/>
            <w:webHidden/>
          </w:rPr>
          <w:t>9</w:t>
        </w:r>
        <w:r w:rsidR="0001628B">
          <w:rPr>
            <w:noProof/>
            <w:webHidden/>
          </w:rPr>
          <w:fldChar w:fldCharType="end"/>
        </w:r>
      </w:hyperlink>
    </w:p>
    <w:p w14:paraId="0D63FB5A" w14:textId="24BD8974" w:rsidR="0001628B" w:rsidRDefault="00917A13">
      <w:pPr>
        <w:pStyle w:val="TOC5"/>
        <w:tabs>
          <w:tab w:val="right" w:leader="dot" w:pos="9350"/>
        </w:tabs>
        <w:rPr>
          <w:rFonts w:eastAsiaTheme="minorEastAsia"/>
          <w:noProof/>
        </w:rPr>
      </w:pPr>
      <w:hyperlink w:anchor="_Toc56086097" w:history="1">
        <w:r w:rsidR="0001628B" w:rsidRPr="002D72B7">
          <w:rPr>
            <w:rStyle w:val="Hyperlink"/>
            <w:noProof/>
          </w:rPr>
          <w:t>Limitations for CenturyLink LSR Support</w:t>
        </w:r>
        <w:r w:rsidR="0001628B">
          <w:rPr>
            <w:noProof/>
            <w:webHidden/>
          </w:rPr>
          <w:tab/>
        </w:r>
        <w:r w:rsidR="0001628B">
          <w:rPr>
            <w:noProof/>
            <w:webHidden/>
          </w:rPr>
          <w:fldChar w:fldCharType="begin"/>
        </w:r>
        <w:r w:rsidR="0001628B">
          <w:rPr>
            <w:noProof/>
            <w:webHidden/>
          </w:rPr>
          <w:instrText xml:space="preserve"> PAGEREF _Toc56086097 \h </w:instrText>
        </w:r>
        <w:r w:rsidR="0001628B">
          <w:rPr>
            <w:noProof/>
            <w:webHidden/>
          </w:rPr>
        </w:r>
        <w:r w:rsidR="0001628B">
          <w:rPr>
            <w:noProof/>
            <w:webHidden/>
          </w:rPr>
          <w:fldChar w:fldCharType="separate"/>
        </w:r>
        <w:r w:rsidR="0001628B">
          <w:rPr>
            <w:noProof/>
            <w:webHidden/>
          </w:rPr>
          <w:t>9</w:t>
        </w:r>
        <w:r w:rsidR="0001628B">
          <w:rPr>
            <w:noProof/>
            <w:webHidden/>
          </w:rPr>
          <w:fldChar w:fldCharType="end"/>
        </w:r>
      </w:hyperlink>
    </w:p>
    <w:p w14:paraId="4FAE738D" w14:textId="42773413" w:rsidR="0001628B" w:rsidRDefault="00917A13">
      <w:pPr>
        <w:pStyle w:val="TOC5"/>
        <w:tabs>
          <w:tab w:val="right" w:leader="dot" w:pos="9350"/>
        </w:tabs>
        <w:rPr>
          <w:rFonts w:eastAsiaTheme="minorEastAsia"/>
          <w:noProof/>
        </w:rPr>
      </w:pPr>
      <w:hyperlink w:anchor="_Toc56086098" w:history="1">
        <w:r w:rsidR="0001628B" w:rsidRPr="002D72B7">
          <w:rPr>
            <w:rStyle w:val="Hyperlink"/>
            <w:noProof/>
          </w:rPr>
          <w:t>Hours of Availability for EASE</w:t>
        </w:r>
        <w:r w:rsidR="0001628B">
          <w:rPr>
            <w:noProof/>
            <w:webHidden/>
          </w:rPr>
          <w:tab/>
        </w:r>
        <w:r w:rsidR="0001628B">
          <w:rPr>
            <w:noProof/>
            <w:webHidden/>
          </w:rPr>
          <w:fldChar w:fldCharType="begin"/>
        </w:r>
        <w:r w:rsidR="0001628B">
          <w:rPr>
            <w:noProof/>
            <w:webHidden/>
          </w:rPr>
          <w:instrText xml:space="preserve"> PAGEREF _Toc56086098 \h </w:instrText>
        </w:r>
        <w:r w:rsidR="0001628B">
          <w:rPr>
            <w:noProof/>
            <w:webHidden/>
          </w:rPr>
        </w:r>
        <w:r w:rsidR="0001628B">
          <w:rPr>
            <w:noProof/>
            <w:webHidden/>
          </w:rPr>
          <w:fldChar w:fldCharType="separate"/>
        </w:r>
        <w:r w:rsidR="0001628B">
          <w:rPr>
            <w:noProof/>
            <w:webHidden/>
          </w:rPr>
          <w:t>9</w:t>
        </w:r>
        <w:r w:rsidR="0001628B">
          <w:rPr>
            <w:noProof/>
            <w:webHidden/>
          </w:rPr>
          <w:fldChar w:fldCharType="end"/>
        </w:r>
      </w:hyperlink>
    </w:p>
    <w:p w14:paraId="7293C97A" w14:textId="3E2775BA" w:rsidR="0001628B" w:rsidRDefault="00917A13">
      <w:pPr>
        <w:pStyle w:val="TOC5"/>
        <w:tabs>
          <w:tab w:val="right" w:leader="dot" w:pos="9350"/>
        </w:tabs>
        <w:rPr>
          <w:rFonts w:eastAsiaTheme="minorEastAsia"/>
          <w:noProof/>
        </w:rPr>
      </w:pPr>
      <w:hyperlink w:anchor="_Toc56086099" w:history="1">
        <w:r w:rsidR="0001628B" w:rsidRPr="002D72B7">
          <w:rPr>
            <w:rStyle w:val="Hyperlink"/>
            <w:noProof/>
          </w:rPr>
          <w:t>Change Management Process</w:t>
        </w:r>
        <w:r w:rsidR="0001628B">
          <w:rPr>
            <w:noProof/>
            <w:webHidden/>
          </w:rPr>
          <w:tab/>
        </w:r>
        <w:r w:rsidR="0001628B">
          <w:rPr>
            <w:noProof/>
            <w:webHidden/>
          </w:rPr>
          <w:fldChar w:fldCharType="begin"/>
        </w:r>
        <w:r w:rsidR="0001628B">
          <w:rPr>
            <w:noProof/>
            <w:webHidden/>
          </w:rPr>
          <w:instrText xml:space="preserve"> PAGEREF _Toc56086099 \h </w:instrText>
        </w:r>
        <w:r w:rsidR="0001628B">
          <w:rPr>
            <w:noProof/>
            <w:webHidden/>
          </w:rPr>
        </w:r>
        <w:r w:rsidR="0001628B">
          <w:rPr>
            <w:noProof/>
            <w:webHidden/>
          </w:rPr>
          <w:fldChar w:fldCharType="separate"/>
        </w:r>
        <w:r w:rsidR="0001628B">
          <w:rPr>
            <w:noProof/>
            <w:webHidden/>
          </w:rPr>
          <w:t>9</w:t>
        </w:r>
        <w:r w:rsidR="0001628B">
          <w:rPr>
            <w:noProof/>
            <w:webHidden/>
          </w:rPr>
          <w:fldChar w:fldCharType="end"/>
        </w:r>
      </w:hyperlink>
    </w:p>
    <w:p w14:paraId="2AA544AF" w14:textId="10B535B1" w:rsidR="0001628B" w:rsidRDefault="00917A13">
      <w:pPr>
        <w:pStyle w:val="TOC5"/>
        <w:tabs>
          <w:tab w:val="right" w:leader="dot" w:pos="9350"/>
        </w:tabs>
        <w:rPr>
          <w:rFonts w:eastAsiaTheme="minorEastAsia"/>
          <w:noProof/>
        </w:rPr>
      </w:pPr>
      <w:hyperlink w:anchor="_Toc56086100" w:history="1">
        <w:r w:rsidR="0001628B" w:rsidRPr="002D72B7">
          <w:rPr>
            <w:rStyle w:val="Hyperlink"/>
            <w:noProof/>
          </w:rPr>
          <w:t>Service Level Agreements</w:t>
        </w:r>
        <w:r w:rsidR="0001628B">
          <w:rPr>
            <w:noProof/>
            <w:webHidden/>
          </w:rPr>
          <w:tab/>
        </w:r>
        <w:r w:rsidR="0001628B">
          <w:rPr>
            <w:noProof/>
            <w:webHidden/>
          </w:rPr>
          <w:fldChar w:fldCharType="begin"/>
        </w:r>
        <w:r w:rsidR="0001628B">
          <w:rPr>
            <w:noProof/>
            <w:webHidden/>
          </w:rPr>
          <w:instrText xml:space="preserve"> PAGEREF _Toc56086100 \h </w:instrText>
        </w:r>
        <w:r w:rsidR="0001628B">
          <w:rPr>
            <w:noProof/>
            <w:webHidden/>
          </w:rPr>
        </w:r>
        <w:r w:rsidR="0001628B">
          <w:rPr>
            <w:noProof/>
            <w:webHidden/>
          </w:rPr>
          <w:fldChar w:fldCharType="separate"/>
        </w:r>
        <w:r w:rsidR="0001628B">
          <w:rPr>
            <w:noProof/>
            <w:webHidden/>
          </w:rPr>
          <w:t>10</w:t>
        </w:r>
        <w:r w:rsidR="0001628B">
          <w:rPr>
            <w:noProof/>
            <w:webHidden/>
          </w:rPr>
          <w:fldChar w:fldCharType="end"/>
        </w:r>
      </w:hyperlink>
    </w:p>
    <w:p w14:paraId="2148AEB0" w14:textId="164FDDF7" w:rsidR="0001628B" w:rsidRDefault="00917A13">
      <w:pPr>
        <w:pStyle w:val="TOC1"/>
        <w:tabs>
          <w:tab w:val="right" w:leader="dot" w:pos="9350"/>
        </w:tabs>
        <w:rPr>
          <w:rFonts w:eastAsiaTheme="minorEastAsia"/>
          <w:noProof/>
        </w:rPr>
      </w:pPr>
      <w:hyperlink w:anchor="_Toc56086101" w:history="1">
        <w:r w:rsidR="0001628B" w:rsidRPr="002D72B7">
          <w:rPr>
            <w:rStyle w:val="Hyperlink"/>
            <w:noProof/>
          </w:rPr>
          <w:t>EASE Ordering Systems Information Guide</w:t>
        </w:r>
        <w:r w:rsidR="0001628B">
          <w:rPr>
            <w:noProof/>
            <w:webHidden/>
          </w:rPr>
          <w:tab/>
        </w:r>
        <w:r w:rsidR="0001628B">
          <w:rPr>
            <w:noProof/>
            <w:webHidden/>
          </w:rPr>
          <w:fldChar w:fldCharType="begin"/>
        </w:r>
        <w:r w:rsidR="0001628B">
          <w:rPr>
            <w:noProof/>
            <w:webHidden/>
          </w:rPr>
          <w:instrText xml:space="preserve"> PAGEREF _Toc56086101 \h </w:instrText>
        </w:r>
        <w:r w:rsidR="0001628B">
          <w:rPr>
            <w:noProof/>
            <w:webHidden/>
          </w:rPr>
        </w:r>
        <w:r w:rsidR="0001628B">
          <w:rPr>
            <w:noProof/>
            <w:webHidden/>
          </w:rPr>
          <w:fldChar w:fldCharType="separate"/>
        </w:r>
        <w:r w:rsidR="0001628B">
          <w:rPr>
            <w:noProof/>
            <w:webHidden/>
          </w:rPr>
          <w:t>11</w:t>
        </w:r>
        <w:r w:rsidR="0001628B">
          <w:rPr>
            <w:noProof/>
            <w:webHidden/>
          </w:rPr>
          <w:fldChar w:fldCharType="end"/>
        </w:r>
      </w:hyperlink>
    </w:p>
    <w:p w14:paraId="7C6269DB" w14:textId="31BA2EED" w:rsidR="0001628B" w:rsidRDefault="00917A13">
      <w:pPr>
        <w:pStyle w:val="TOC5"/>
        <w:tabs>
          <w:tab w:val="right" w:leader="dot" w:pos="9350"/>
        </w:tabs>
        <w:rPr>
          <w:rFonts w:eastAsiaTheme="minorEastAsia"/>
          <w:noProof/>
        </w:rPr>
      </w:pPr>
      <w:hyperlink w:anchor="_Toc56086102" w:history="1">
        <w:r w:rsidR="0001628B" w:rsidRPr="002D72B7">
          <w:rPr>
            <w:rStyle w:val="Hyperlink"/>
            <w:noProof/>
          </w:rPr>
          <w:t>Record Retention Policy</w:t>
        </w:r>
        <w:r w:rsidR="0001628B">
          <w:rPr>
            <w:noProof/>
            <w:webHidden/>
          </w:rPr>
          <w:tab/>
        </w:r>
        <w:r w:rsidR="0001628B">
          <w:rPr>
            <w:noProof/>
            <w:webHidden/>
          </w:rPr>
          <w:fldChar w:fldCharType="begin"/>
        </w:r>
        <w:r w:rsidR="0001628B">
          <w:rPr>
            <w:noProof/>
            <w:webHidden/>
          </w:rPr>
          <w:instrText xml:space="preserve"> PAGEREF _Toc56086102 \h </w:instrText>
        </w:r>
        <w:r w:rsidR="0001628B">
          <w:rPr>
            <w:noProof/>
            <w:webHidden/>
          </w:rPr>
        </w:r>
        <w:r w:rsidR="0001628B">
          <w:rPr>
            <w:noProof/>
            <w:webHidden/>
          </w:rPr>
          <w:fldChar w:fldCharType="separate"/>
        </w:r>
        <w:r w:rsidR="0001628B">
          <w:rPr>
            <w:noProof/>
            <w:webHidden/>
          </w:rPr>
          <w:t>11</w:t>
        </w:r>
        <w:r w:rsidR="0001628B">
          <w:rPr>
            <w:noProof/>
            <w:webHidden/>
          </w:rPr>
          <w:fldChar w:fldCharType="end"/>
        </w:r>
      </w:hyperlink>
    </w:p>
    <w:p w14:paraId="6683E12E" w14:textId="480C6F32" w:rsidR="0001628B" w:rsidRDefault="00917A13">
      <w:pPr>
        <w:pStyle w:val="TOC5"/>
        <w:tabs>
          <w:tab w:val="right" w:leader="dot" w:pos="9350"/>
        </w:tabs>
        <w:rPr>
          <w:rFonts w:eastAsiaTheme="minorEastAsia"/>
          <w:noProof/>
        </w:rPr>
      </w:pPr>
      <w:hyperlink w:anchor="_Toc56086103" w:history="1">
        <w:r w:rsidR="0001628B" w:rsidRPr="002D72B7">
          <w:rPr>
            <w:rStyle w:val="Hyperlink"/>
            <w:noProof/>
          </w:rPr>
          <w:t>Browser Guidelines</w:t>
        </w:r>
        <w:r w:rsidR="0001628B">
          <w:rPr>
            <w:noProof/>
            <w:webHidden/>
          </w:rPr>
          <w:tab/>
        </w:r>
        <w:r w:rsidR="0001628B">
          <w:rPr>
            <w:noProof/>
            <w:webHidden/>
          </w:rPr>
          <w:fldChar w:fldCharType="begin"/>
        </w:r>
        <w:r w:rsidR="0001628B">
          <w:rPr>
            <w:noProof/>
            <w:webHidden/>
          </w:rPr>
          <w:instrText xml:space="preserve"> PAGEREF _Toc56086103 \h </w:instrText>
        </w:r>
        <w:r w:rsidR="0001628B">
          <w:rPr>
            <w:noProof/>
            <w:webHidden/>
          </w:rPr>
        </w:r>
        <w:r w:rsidR="0001628B">
          <w:rPr>
            <w:noProof/>
            <w:webHidden/>
          </w:rPr>
          <w:fldChar w:fldCharType="separate"/>
        </w:r>
        <w:r w:rsidR="0001628B">
          <w:rPr>
            <w:noProof/>
            <w:webHidden/>
          </w:rPr>
          <w:t>11</w:t>
        </w:r>
        <w:r w:rsidR="0001628B">
          <w:rPr>
            <w:noProof/>
            <w:webHidden/>
          </w:rPr>
          <w:fldChar w:fldCharType="end"/>
        </w:r>
      </w:hyperlink>
    </w:p>
    <w:p w14:paraId="6C628DD4" w14:textId="6A844DC5" w:rsidR="0001628B" w:rsidRDefault="00917A13">
      <w:pPr>
        <w:pStyle w:val="TOC5"/>
        <w:tabs>
          <w:tab w:val="right" w:leader="dot" w:pos="9350"/>
        </w:tabs>
        <w:rPr>
          <w:rFonts w:eastAsiaTheme="minorEastAsia"/>
          <w:noProof/>
        </w:rPr>
      </w:pPr>
      <w:hyperlink w:anchor="_Toc56086104" w:history="1">
        <w:r w:rsidR="0001628B" w:rsidRPr="002D72B7">
          <w:rPr>
            <w:rStyle w:val="Hyperlink"/>
            <w:noProof/>
          </w:rPr>
          <w:t>Password Rules</w:t>
        </w:r>
        <w:r w:rsidR="0001628B">
          <w:rPr>
            <w:noProof/>
            <w:webHidden/>
          </w:rPr>
          <w:tab/>
        </w:r>
        <w:r w:rsidR="0001628B">
          <w:rPr>
            <w:noProof/>
            <w:webHidden/>
          </w:rPr>
          <w:fldChar w:fldCharType="begin"/>
        </w:r>
        <w:r w:rsidR="0001628B">
          <w:rPr>
            <w:noProof/>
            <w:webHidden/>
          </w:rPr>
          <w:instrText xml:space="preserve"> PAGEREF _Toc56086104 \h </w:instrText>
        </w:r>
        <w:r w:rsidR="0001628B">
          <w:rPr>
            <w:noProof/>
            <w:webHidden/>
          </w:rPr>
        </w:r>
        <w:r w:rsidR="0001628B">
          <w:rPr>
            <w:noProof/>
            <w:webHidden/>
          </w:rPr>
          <w:fldChar w:fldCharType="separate"/>
        </w:r>
        <w:r w:rsidR="0001628B">
          <w:rPr>
            <w:noProof/>
            <w:webHidden/>
          </w:rPr>
          <w:t>12</w:t>
        </w:r>
        <w:r w:rsidR="0001628B">
          <w:rPr>
            <w:noProof/>
            <w:webHidden/>
          </w:rPr>
          <w:fldChar w:fldCharType="end"/>
        </w:r>
      </w:hyperlink>
    </w:p>
    <w:p w14:paraId="1BE80257" w14:textId="2A3D5531" w:rsidR="0001628B" w:rsidRDefault="00917A13">
      <w:pPr>
        <w:pStyle w:val="TOC5"/>
        <w:tabs>
          <w:tab w:val="right" w:leader="dot" w:pos="9350"/>
        </w:tabs>
        <w:rPr>
          <w:rFonts w:eastAsiaTheme="minorEastAsia"/>
          <w:noProof/>
        </w:rPr>
      </w:pPr>
      <w:hyperlink w:anchor="_Toc56086105" w:history="1">
        <w:r w:rsidR="0001628B" w:rsidRPr="002D72B7">
          <w:rPr>
            <w:rStyle w:val="Hyperlink"/>
            <w:noProof/>
          </w:rPr>
          <w:t>Methods for submitting an LSR</w:t>
        </w:r>
        <w:r w:rsidR="0001628B">
          <w:rPr>
            <w:noProof/>
            <w:webHidden/>
          </w:rPr>
          <w:tab/>
        </w:r>
        <w:r w:rsidR="0001628B">
          <w:rPr>
            <w:noProof/>
            <w:webHidden/>
          </w:rPr>
          <w:fldChar w:fldCharType="begin"/>
        </w:r>
        <w:r w:rsidR="0001628B">
          <w:rPr>
            <w:noProof/>
            <w:webHidden/>
          </w:rPr>
          <w:instrText xml:space="preserve"> PAGEREF _Toc56086105 \h </w:instrText>
        </w:r>
        <w:r w:rsidR="0001628B">
          <w:rPr>
            <w:noProof/>
            <w:webHidden/>
          </w:rPr>
        </w:r>
        <w:r w:rsidR="0001628B">
          <w:rPr>
            <w:noProof/>
            <w:webHidden/>
          </w:rPr>
          <w:fldChar w:fldCharType="separate"/>
        </w:r>
        <w:r w:rsidR="0001628B">
          <w:rPr>
            <w:noProof/>
            <w:webHidden/>
          </w:rPr>
          <w:t>12</w:t>
        </w:r>
        <w:r w:rsidR="0001628B">
          <w:rPr>
            <w:noProof/>
            <w:webHidden/>
          </w:rPr>
          <w:fldChar w:fldCharType="end"/>
        </w:r>
      </w:hyperlink>
    </w:p>
    <w:p w14:paraId="2EAE950E" w14:textId="7C020F31" w:rsidR="0001628B" w:rsidRDefault="00917A13">
      <w:pPr>
        <w:pStyle w:val="TOC5"/>
        <w:tabs>
          <w:tab w:val="right" w:leader="dot" w:pos="9350"/>
        </w:tabs>
        <w:rPr>
          <w:rFonts w:eastAsiaTheme="minorEastAsia"/>
          <w:noProof/>
        </w:rPr>
      </w:pPr>
      <w:hyperlink w:anchor="_Toc56086106" w:history="1">
        <w:r w:rsidR="0001628B" w:rsidRPr="002D72B7">
          <w:rPr>
            <w:rStyle w:val="Hyperlink"/>
            <w:bCs/>
            <w:noProof/>
          </w:rPr>
          <w:t>EASE VFO (Virtual Front Office)</w:t>
        </w:r>
        <w:r w:rsidR="0001628B">
          <w:rPr>
            <w:noProof/>
            <w:webHidden/>
          </w:rPr>
          <w:tab/>
        </w:r>
        <w:r w:rsidR="0001628B">
          <w:rPr>
            <w:noProof/>
            <w:webHidden/>
          </w:rPr>
          <w:fldChar w:fldCharType="begin"/>
        </w:r>
        <w:r w:rsidR="0001628B">
          <w:rPr>
            <w:noProof/>
            <w:webHidden/>
          </w:rPr>
          <w:instrText xml:space="preserve"> PAGEREF _Toc56086106 \h </w:instrText>
        </w:r>
        <w:r w:rsidR="0001628B">
          <w:rPr>
            <w:noProof/>
            <w:webHidden/>
          </w:rPr>
        </w:r>
        <w:r w:rsidR="0001628B">
          <w:rPr>
            <w:noProof/>
            <w:webHidden/>
          </w:rPr>
          <w:fldChar w:fldCharType="separate"/>
        </w:r>
        <w:r w:rsidR="0001628B">
          <w:rPr>
            <w:noProof/>
            <w:webHidden/>
          </w:rPr>
          <w:t>12</w:t>
        </w:r>
        <w:r w:rsidR="0001628B">
          <w:rPr>
            <w:noProof/>
            <w:webHidden/>
          </w:rPr>
          <w:fldChar w:fldCharType="end"/>
        </w:r>
      </w:hyperlink>
    </w:p>
    <w:p w14:paraId="7A98FE91" w14:textId="6050A880" w:rsidR="0001628B" w:rsidRDefault="00917A13">
      <w:pPr>
        <w:pStyle w:val="TOC5"/>
        <w:tabs>
          <w:tab w:val="right" w:leader="dot" w:pos="9350"/>
        </w:tabs>
        <w:rPr>
          <w:rFonts w:eastAsiaTheme="minorEastAsia"/>
          <w:noProof/>
        </w:rPr>
      </w:pPr>
      <w:hyperlink w:anchor="_Toc56086107" w:history="1">
        <w:r w:rsidR="0001628B" w:rsidRPr="002D72B7">
          <w:rPr>
            <w:rStyle w:val="Hyperlink"/>
            <w:noProof/>
          </w:rPr>
          <w:t>EASE VFO Standards</w:t>
        </w:r>
        <w:r w:rsidR="0001628B">
          <w:rPr>
            <w:noProof/>
            <w:webHidden/>
          </w:rPr>
          <w:tab/>
        </w:r>
        <w:r w:rsidR="0001628B">
          <w:rPr>
            <w:noProof/>
            <w:webHidden/>
          </w:rPr>
          <w:fldChar w:fldCharType="begin"/>
        </w:r>
        <w:r w:rsidR="0001628B">
          <w:rPr>
            <w:noProof/>
            <w:webHidden/>
          </w:rPr>
          <w:instrText xml:space="preserve"> PAGEREF _Toc56086107 \h </w:instrText>
        </w:r>
        <w:r w:rsidR="0001628B">
          <w:rPr>
            <w:noProof/>
            <w:webHidden/>
          </w:rPr>
        </w:r>
        <w:r w:rsidR="0001628B">
          <w:rPr>
            <w:noProof/>
            <w:webHidden/>
          </w:rPr>
          <w:fldChar w:fldCharType="separate"/>
        </w:r>
        <w:r w:rsidR="0001628B">
          <w:rPr>
            <w:noProof/>
            <w:webHidden/>
          </w:rPr>
          <w:t>13</w:t>
        </w:r>
        <w:r w:rsidR="0001628B">
          <w:rPr>
            <w:noProof/>
            <w:webHidden/>
          </w:rPr>
          <w:fldChar w:fldCharType="end"/>
        </w:r>
      </w:hyperlink>
    </w:p>
    <w:p w14:paraId="5A6B01A0" w14:textId="3859C4A0" w:rsidR="0001628B" w:rsidRDefault="00917A13">
      <w:pPr>
        <w:pStyle w:val="TOC5"/>
        <w:tabs>
          <w:tab w:val="right" w:leader="dot" w:pos="9350"/>
        </w:tabs>
        <w:rPr>
          <w:rFonts w:eastAsiaTheme="minorEastAsia"/>
          <w:noProof/>
        </w:rPr>
      </w:pPr>
      <w:hyperlink w:anchor="_Toc56086108" w:history="1">
        <w:r w:rsidR="0001628B" w:rsidRPr="002D72B7">
          <w:rPr>
            <w:rStyle w:val="Hyperlink"/>
            <w:bCs/>
            <w:noProof/>
          </w:rPr>
          <w:t>EASE UOM Ordering Interface</w:t>
        </w:r>
        <w:r w:rsidR="0001628B">
          <w:rPr>
            <w:noProof/>
            <w:webHidden/>
          </w:rPr>
          <w:tab/>
        </w:r>
        <w:r w:rsidR="0001628B">
          <w:rPr>
            <w:noProof/>
            <w:webHidden/>
          </w:rPr>
          <w:fldChar w:fldCharType="begin"/>
        </w:r>
        <w:r w:rsidR="0001628B">
          <w:rPr>
            <w:noProof/>
            <w:webHidden/>
          </w:rPr>
          <w:instrText xml:space="preserve"> PAGEREF _Toc56086108 \h </w:instrText>
        </w:r>
        <w:r w:rsidR="0001628B">
          <w:rPr>
            <w:noProof/>
            <w:webHidden/>
          </w:rPr>
        </w:r>
        <w:r w:rsidR="0001628B">
          <w:rPr>
            <w:noProof/>
            <w:webHidden/>
          </w:rPr>
          <w:fldChar w:fldCharType="separate"/>
        </w:r>
        <w:r w:rsidR="0001628B">
          <w:rPr>
            <w:noProof/>
            <w:webHidden/>
          </w:rPr>
          <w:t>13</w:t>
        </w:r>
        <w:r w:rsidR="0001628B">
          <w:rPr>
            <w:noProof/>
            <w:webHidden/>
          </w:rPr>
          <w:fldChar w:fldCharType="end"/>
        </w:r>
      </w:hyperlink>
    </w:p>
    <w:p w14:paraId="562A4831" w14:textId="35C94B89" w:rsidR="0001628B" w:rsidRDefault="00917A13">
      <w:pPr>
        <w:pStyle w:val="TOC5"/>
        <w:tabs>
          <w:tab w:val="right" w:leader="dot" w:pos="9350"/>
        </w:tabs>
        <w:rPr>
          <w:rFonts w:eastAsiaTheme="minorEastAsia"/>
          <w:noProof/>
        </w:rPr>
      </w:pPr>
      <w:hyperlink w:anchor="_Toc56086109" w:history="1">
        <w:r w:rsidR="0001628B" w:rsidRPr="002D72B7">
          <w:rPr>
            <w:rStyle w:val="Hyperlink"/>
            <w:noProof/>
          </w:rPr>
          <w:t>Implementing UOM Pre-Order, UOM Ordering, and/or EASE VFO</w:t>
        </w:r>
        <w:r w:rsidR="0001628B">
          <w:rPr>
            <w:noProof/>
            <w:webHidden/>
          </w:rPr>
          <w:tab/>
        </w:r>
        <w:r w:rsidR="0001628B">
          <w:rPr>
            <w:noProof/>
            <w:webHidden/>
          </w:rPr>
          <w:fldChar w:fldCharType="begin"/>
        </w:r>
        <w:r w:rsidR="0001628B">
          <w:rPr>
            <w:noProof/>
            <w:webHidden/>
          </w:rPr>
          <w:instrText xml:space="preserve"> PAGEREF _Toc56086109 \h </w:instrText>
        </w:r>
        <w:r w:rsidR="0001628B">
          <w:rPr>
            <w:noProof/>
            <w:webHidden/>
          </w:rPr>
        </w:r>
        <w:r w:rsidR="0001628B">
          <w:rPr>
            <w:noProof/>
            <w:webHidden/>
          </w:rPr>
          <w:fldChar w:fldCharType="separate"/>
        </w:r>
        <w:r w:rsidR="0001628B">
          <w:rPr>
            <w:noProof/>
            <w:webHidden/>
          </w:rPr>
          <w:t>14</w:t>
        </w:r>
        <w:r w:rsidR="0001628B">
          <w:rPr>
            <w:noProof/>
            <w:webHidden/>
          </w:rPr>
          <w:fldChar w:fldCharType="end"/>
        </w:r>
      </w:hyperlink>
    </w:p>
    <w:p w14:paraId="2F205D50" w14:textId="7837AF32" w:rsidR="0001628B" w:rsidRDefault="00917A13">
      <w:pPr>
        <w:pStyle w:val="TOC5"/>
        <w:tabs>
          <w:tab w:val="right" w:leader="dot" w:pos="9350"/>
        </w:tabs>
        <w:rPr>
          <w:rFonts w:eastAsiaTheme="minorEastAsia"/>
          <w:noProof/>
        </w:rPr>
      </w:pPr>
      <w:hyperlink w:anchor="_Toc56086110" w:history="1">
        <w:r w:rsidR="0001628B" w:rsidRPr="002D72B7">
          <w:rPr>
            <w:rStyle w:val="Hyperlink"/>
            <w:noProof/>
          </w:rPr>
          <w:t>Historical Information</w:t>
        </w:r>
        <w:r w:rsidR="0001628B">
          <w:rPr>
            <w:noProof/>
            <w:webHidden/>
          </w:rPr>
          <w:tab/>
        </w:r>
        <w:r w:rsidR="0001628B">
          <w:rPr>
            <w:noProof/>
            <w:webHidden/>
          </w:rPr>
          <w:fldChar w:fldCharType="begin"/>
        </w:r>
        <w:r w:rsidR="0001628B">
          <w:rPr>
            <w:noProof/>
            <w:webHidden/>
          </w:rPr>
          <w:instrText xml:space="preserve"> PAGEREF _Toc56086110 \h </w:instrText>
        </w:r>
        <w:r w:rsidR="0001628B">
          <w:rPr>
            <w:noProof/>
            <w:webHidden/>
          </w:rPr>
        </w:r>
        <w:r w:rsidR="0001628B">
          <w:rPr>
            <w:noProof/>
            <w:webHidden/>
          </w:rPr>
          <w:fldChar w:fldCharType="separate"/>
        </w:r>
        <w:r w:rsidR="0001628B">
          <w:rPr>
            <w:noProof/>
            <w:webHidden/>
          </w:rPr>
          <w:t>14</w:t>
        </w:r>
        <w:r w:rsidR="0001628B">
          <w:rPr>
            <w:noProof/>
            <w:webHidden/>
          </w:rPr>
          <w:fldChar w:fldCharType="end"/>
        </w:r>
      </w:hyperlink>
    </w:p>
    <w:p w14:paraId="07A893EB" w14:textId="00F728BE" w:rsidR="0001628B" w:rsidRDefault="00917A13">
      <w:pPr>
        <w:pStyle w:val="TOC1"/>
        <w:tabs>
          <w:tab w:val="right" w:leader="dot" w:pos="9350"/>
        </w:tabs>
        <w:rPr>
          <w:rFonts w:eastAsiaTheme="minorEastAsia"/>
          <w:noProof/>
        </w:rPr>
      </w:pPr>
      <w:hyperlink w:anchor="_Toc56086111" w:history="1">
        <w:r w:rsidR="0001628B" w:rsidRPr="002D72B7">
          <w:rPr>
            <w:rStyle w:val="Hyperlink"/>
            <w:rFonts w:ascii="Times New Roman" w:hAnsi="Times New Roman" w:cs="Times New Roman"/>
            <w:noProof/>
          </w:rPr>
          <w:t>EASE VFO LSR Overview</w:t>
        </w:r>
        <w:r w:rsidR="0001628B">
          <w:rPr>
            <w:noProof/>
            <w:webHidden/>
          </w:rPr>
          <w:tab/>
        </w:r>
        <w:r w:rsidR="0001628B">
          <w:rPr>
            <w:noProof/>
            <w:webHidden/>
          </w:rPr>
          <w:fldChar w:fldCharType="begin"/>
        </w:r>
        <w:r w:rsidR="0001628B">
          <w:rPr>
            <w:noProof/>
            <w:webHidden/>
          </w:rPr>
          <w:instrText xml:space="preserve"> PAGEREF _Toc56086111 \h </w:instrText>
        </w:r>
        <w:r w:rsidR="0001628B">
          <w:rPr>
            <w:noProof/>
            <w:webHidden/>
          </w:rPr>
        </w:r>
        <w:r w:rsidR="0001628B">
          <w:rPr>
            <w:noProof/>
            <w:webHidden/>
          </w:rPr>
          <w:fldChar w:fldCharType="separate"/>
        </w:r>
        <w:r w:rsidR="0001628B">
          <w:rPr>
            <w:noProof/>
            <w:webHidden/>
          </w:rPr>
          <w:t>15</w:t>
        </w:r>
        <w:r w:rsidR="0001628B">
          <w:rPr>
            <w:noProof/>
            <w:webHidden/>
          </w:rPr>
          <w:fldChar w:fldCharType="end"/>
        </w:r>
      </w:hyperlink>
    </w:p>
    <w:p w14:paraId="693F4748" w14:textId="407E3BF2" w:rsidR="0001628B" w:rsidRDefault="00917A13">
      <w:pPr>
        <w:pStyle w:val="TOC5"/>
        <w:tabs>
          <w:tab w:val="right" w:leader="dot" w:pos="9350"/>
        </w:tabs>
        <w:rPr>
          <w:rFonts w:eastAsiaTheme="minorEastAsia"/>
          <w:noProof/>
        </w:rPr>
      </w:pPr>
      <w:hyperlink w:anchor="_Toc56086112" w:history="1">
        <w:r w:rsidR="0001628B" w:rsidRPr="002D72B7">
          <w:rPr>
            <w:rStyle w:val="Hyperlink"/>
            <w:noProof/>
          </w:rPr>
          <w:t>Navigating in EASE</w:t>
        </w:r>
        <w:r w:rsidR="0001628B">
          <w:rPr>
            <w:noProof/>
            <w:webHidden/>
          </w:rPr>
          <w:tab/>
        </w:r>
        <w:r w:rsidR="0001628B">
          <w:rPr>
            <w:noProof/>
            <w:webHidden/>
          </w:rPr>
          <w:fldChar w:fldCharType="begin"/>
        </w:r>
        <w:r w:rsidR="0001628B">
          <w:rPr>
            <w:noProof/>
            <w:webHidden/>
          </w:rPr>
          <w:instrText xml:space="preserve"> PAGEREF _Toc56086112 \h </w:instrText>
        </w:r>
        <w:r w:rsidR="0001628B">
          <w:rPr>
            <w:noProof/>
            <w:webHidden/>
          </w:rPr>
        </w:r>
        <w:r w:rsidR="0001628B">
          <w:rPr>
            <w:noProof/>
            <w:webHidden/>
          </w:rPr>
          <w:fldChar w:fldCharType="separate"/>
        </w:r>
        <w:r w:rsidR="0001628B">
          <w:rPr>
            <w:noProof/>
            <w:webHidden/>
          </w:rPr>
          <w:t>15</w:t>
        </w:r>
        <w:r w:rsidR="0001628B">
          <w:rPr>
            <w:noProof/>
            <w:webHidden/>
          </w:rPr>
          <w:fldChar w:fldCharType="end"/>
        </w:r>
      </w:hyperlink>
    </w:p>
    <w:p w14:paraId="3B9E75BD" w14:textId="210107A7" w:rsidR="0001628B" w:rsidRDefault="00917A13">
      <w:pPr>
        <w:pStyle w:val="TOC5"/>
        <w:tabs>
          <w:tab w:val="right" w:leader="dot" w:pos="9350"/>
        </w:tabs>
        <w:rPr>
          <w:rFonts w:eastAsiaTheme="minorEastAsia"/>
          <w:noProof/>
        </w:rPr>
      </w:pPr>
      <w:hyperlink w:anchor="_Toc56086113" w:history="1">
        <w:r w:rsidR="0001628B" w:rsidRPr="002D72B7">
          <w:rPr>
            <w:rStyle w:val="Hyperlink"/>
            <w:noProof/>
          </w:rPr>
          <w:t>EASE Local</w:t>
        </w:r>
        <w:r w:rsidR="0001628B">
          <w:rPr>
            <w:noProof/>
            <w:webHidden/>
          </w:rPr>
          <w:tab/>
        </w:r>
        <w:r w:rsidR="0001628B">
          <w:rPr>
            <w:noProof/>
            <w:webHidden/>
          </w:rPr>
          <w:fldChar w:fldCharType="begin"/>
        </w:r>
        <w:r w:rsidR="0001628B">
          <w:rPr>
            <w:noProof/>
            <w:webHidden/>
          </w:rPr>
          <w:instrText xml:space="preserve"> PAGEREF _Toc56086113 \h </w:instrText>
        </w:r>
        <w:r w:rsidR="0001628B">
          <w:rPr>
            <w:noProof/>
            <w:webHidden/>
          </w:rPr>
        </w:r>
        <w:r w:rsidR="0001628B">
          <w:rPr>
            <w:noProof/>
            <w:webHidden/>
          </w:rPr>
          <w:fldChar w:fldCharType="separate"/>
        </w:r>
        <w:r w:rsidR="0001628B">
          <w:rPr>
            <w:noProof/>
            <w:webHidden/>
          </w:rPr>
          <w:t>16</w:t>
        </w:r>
        <w:r w:rsidR="0001628B">
          <w:rPr>
            <w:noProof/>
            <w:webHidden/>
          </w:rPr>
          <w:fldChar w:fldCharType="end"/>
        </w:r>
      </w:hyperlink>
    </w:p>
    <w:p w14:paraId="4917B2AB" w14:textId="06A3887E" w:rsidR="0001628B" w:rsidRDefault="00917A13">
      <w:pPr>
        <w:pStyle w:val="TOC5"/>
        <w:tabs>
          <w:tab w:val="right" w:leader="dot" w:pos="9350"/>
        </w:tabs>
        <w:rPr>
          <w:rFonts w:eastAsiaTheme="minorEastAsia"/>
          <w:noProof/>
        </w:rPr>
      </w:pPr>
      <w:hyperlink w:anchor="_Toc56086114" w:history="1">
        <w:r w:rsidR="0001628B" w:rsidRPr="002D72B7">
          <w:rPr>
            <w:rStyle w:val="Hyperlink"/>
            <w:noProof/>
          </w:rPr>
          <w:t>EASE Login Instructions</w:t>
        </w:r>
        <w:r w:rsidR="0001628B">
          <w:rPr>
            <w:noProof/>
            <w:webHidden/>
          </w:rPr>
          <w:tab/>
        </w:r>
        <w:r w:rsidR="0001628B">
          <w:rPr>
            <w:noProof/>
            <w:webHidden/>
          </w:rPr>
          <w:fldChar w:fldCharType="begin"/>
        </w:r>
        <w:r w:rsidR="0001628B">
          <w:rPr>
            <w:noProof/>
            <w:webHidden/>
          </w:rPr>
          <w:instrText xml:space="preserve"> PAGEREF _Toc56086114 \h </w:instrText>
        </w:r>
        <w:r w:rsidR="0001628B">
          <w:rPr>
            <w:noProof/>
            <w:webHidden/>
          </w:rPr>
        </w:r>
        <w:r w:rsidR="0001628B">
          <w:rPr>
            <w:noProof/>
            <w:webHidden/>
          </w:rPr>
          <w:fldChar w:fldCharType="separate"/>
        </w:r>
        <w:r w:rsidR="0001628B">
          <w:rPr>
            <w:noProof/>
            <w:webHidden/>
          </w:rPr>
          <w:t>18</w:t>
        </w:r>
        <w:r w:rsidR="0001628B">
          <w:rPr>
            <w:noProof/>
            <w:webHidden/>
          </w:rPr>
          <w:fldChar w:fldCharType="end"/>
        </w:r>
      </w:hyperlink>
    </w:p>
    <w:p w14:paraId="2D2E3040" w14:textId="547AA712" w:rsidR="0001628B" w:rsidRDefault="00917A13">
      <w:pPr>
        <w:pStyle w:val="TOC5"/>
        <w:tabs>
          <w:tab w:val="right" w:leader="dot" w:pos="9350"/>
        </w:tabs>
        <w:rPr>
          <w:rFonts w:eastAsiaTheme="minorEastAsia"/>
          <w:noProof/>
        </w:rPr>
      </w:pPr>
      <w:hyperlink w:anchor="_Toc56086115" w:history="1">
        <w:r w:rsidR="0001628B" w:rsidRPr="002D72B7">
          <w:rPr>
            <w:rStyle w:val="Hyperlink"/>
            <w:noProof/>
          </w:rPr>
          <w:t>EASE Home Page ICONs</w:t>
        </w:r>
        <w:r w:rsidR="0001628B">
          <w:rPr>
            <w:noProof/>
            <w:webHidden/>
          </w:rPr>
          <w:tab/>
        </w:r>
        <w:r w:rsidR="0001628B">
          <w:rPr>
            <w:noProof/>
            <w:webHidden/>
          </w:rPr>
          <w:fldChar w:fldCharType="begin"/>
        </w:r>
        <w:r w:rsidR="0001628B">
          <w:rPr>
            <w:noProof/>
            <w:webHidden/>
          </w:rPr>
          <w:instrText xml:space="preserve"> PAGEREF _Toc56086115 \h </w:instrText>
        </w:r>
        <w:r w:rsidR="0001628B">
          <w:rPr>
            <w:noProof/>
            <w:webHidden/>
          </w:rPr>
        </w:r>
        <w:r w:rsidR="0001628B">
          <w:rPr>
            <w:noProof/>
            <w:webHidden/>
          </w:rPr>
          <w:fldChar w:fldCharType="separate"/>
        </w:r>
        <w:r w:rsidR="0001628B">
          <w:rPr>
            <w:noProof/>
            <w:webHidden/>
          </w:rPr>
          <w:t>21</w:t>
        </w:r>
        <w:r w:rsidR="0001628B">
          <w:rPr>
            <w:noProof/>
            <w:webHidden/>
          </w:rPr>
          <w:fldChar w:fldCharType="end"/>
        </w:r>
      </w:hyperlink>
    </w:p>
    <w:p w14:paraId="5FFDD0D4" w14:textId="53A035FD" w:rsidR="0001628B" w:rsidRDefault="00917A13">
      <w:pPr>
        <w:pStyle w:val="TOC5"/>
        <w:tabs>
          <w:tab w:val="right" w:leader="dot" w:pos="9350"/>
        </w:tabs>
        <w:rPr>
          <w:rFonts w:eastAsiaTheme="minorEastAsia"/>
          <w:noProof/>
        </w:rPr>
      </w:pPr>
      <w:hyperlink w:anchor="_Toc56086116" w:history="1">
        <w:r w:rsidR="0001628B" w:rsidRPr="002D72B7">
          <w:rPr>
            <w:rStyle w:val="Hyperlink"/>
            <w:noProof/>
          </w:rPr>
          <w:t>Managing the User Profile</w:t>
        </w:r>
        <w:r w:rsidR="0001628B">
          <w:rPr>
            <w:noProof/>
            <w:webHidden/>
          </w:rPr>
          <w:tab/>
        </w:r>
        <w:r w:rsidR="0001628B">
          <w:rPr>
            <w:noProof/>
            <w:webHidden/>
          </w:rPr>
          <w:fldChar w:fldCharType="begin"/>
        </w:r>
        <w:r w:rsidR="0001628B">
          <w:rPr>
            <w:noProof/>
            <w:webHidden/>
          </w:rPr>
          <w:instrText xml:space="preserve"> PAGEREF _Toc56086116 \h </w:instrText>
        </w:r>
        <w:r w:rsidR="0001628B">
          <w:rPr>
            <w:noProof/>
            <w:webHidden/>
          </w:rPr>
        </w:r>
        <w:r w:rsidR="0001628B">
          <w:rPr>
            <w:noProof/>
            <w:webHidden/>
          </w:rPr>
          <w:fldChar w:fldCharType="separate"/>
        </w:r>
        <w:r w:rsidR="0001628B">
          <w:rPr>
            <w:noProof/>
            <w:webHidden/>
          </w:rPr>
          <w:t>22</w:t>
        </w:r>
        <w:r w:rsidR="0001628B">
          <w:rPr>
            <w:noProof/>
            <w:webHidden/>
          </w:rPr>
          <w:fldChar w:fldCharType="end"/>
        </w:r>
      </w:hyperlink>
    </w:p>
    <w:p w14:paraId="27413D18" w14:textId="609C2A0B" w:rsidR="0001628B" w:rsidRDefault="00917A13">
      <w:pPr>
        <w:pStyle w:val="TOC5"/>
        <w:tabs>
          <w:tab w:val="right" w:leader="dot" w:pos="9350"/>
        </w:tabs>
        <w:rPr>
          <w:rFonts w:eastAsiaTheme="minorEastAsia"/>
          <w:noProof/>
        </w:rPr>
      </w:pPr>
      <w:hyperlink w:anchor="_Toc56086117" w:history="1">
        <w:r w:rsidR="0001628B" w:rsidRPr="002D72B7">
          <w:rPr>
            <w:rStyle w:val="Hyperlink"/>
            <w:noProof/>
          </w:rPr>
          <w:t>Modifying the User Profile Information</w:t>
        </w:r>
        <w:r w:rsidR="0001628B">
          <w:rPr>
            <w:noProof/>
            <w:webHidden/>
          </w:rPr>
          <w:tab/>
        </w:r>
        <w:r w:rsidR="0001628B">
          <w:rPr>
            <w:noProof/>
            <w:webHidden/>
          </w:rPr>
          <w:fldChar w:fldCharType="begin"/>
        </w:r>
        <w:r w:rsidR="0001628B">
          <w:rPr>
            <w:noProof/>
            <w:webHidden/>
          </w:rPr>
          <w:instrText xml:space="preserve"> PAGEREF _Toc56086117 \h </w:instrText>
        </w:r>
        <w:r w:rsidR="0001628B">
          <w:rPr>
            <w:noProof/>
            <w:webHidden/>
          </w:rPr>
        </w:r>
        <w:r w:rsidR="0001628B">
          <w:rPr>
            <w:noProof/>
            <w:webHidden/>
          </w:rPr>
          <w:fldChar w:fldCharType="separate"/>
        </w:r>
        <w:r w:rsidR="0001628B">
          <w:rPr>
            <w:noProof/>
            <w:webHidden/>
          </w:rPr>
          <w:t>22</w:t>
        </w:r>
        <w:r w:rsidR="0001628B">
          <w:rPr>
            <w:noProof/>
            <w:webHidden/>
          </w:rPr>
          <w:fldChar w:fldCharType="end"/>
        </w:r>
      </w:hyperlink>
    </w:p>
    <w:p w14:paraId="0CD180A9" w14:textId="5B2013D3" w:rsidR="0001628B" w:rsidRDefault="00917A13">
      <w:pPr>
        <w:pStyle w:val="TOC5"/>
        <w:tabs>
          <w:tab w:val="right" w:leader="dot" w:pos="9350"/>
        </w:tabs>
        <w:rPr>
          <w:rFonts w:eastAsiaTheme="minorEastAsia"/>
          <w:noProof/>
        </w:rPr>
      </w:pPr>
      <w:hyperlink w:anchor="_Toc56086118" w:history="1">
        <w:r w:rsidR="0001628B" w:rsidRPr="002D72B7">
          <w:rPr>
            <w:rStyle w:val="Hyperlink"/>
            <w:noProof/>
          </w:rPr>
          <w:t>Filtering Information for the Order List</w:t>
        </w:r>
        <w:r w:rsidR="0001628B">
          <w:rPr>
            <w:noProof/>
            <w:webHidden/>
          </w:rPr>
          <w:tab/>
        </w:r>
        <w:r w:rsidR="0001628B">
          <w:rPr>
            <w:noProof/>
            <w:webHidden/>
          </w:rPr>
          <w:fldChar w:fldCharType="begin"/>
        </w:r>
        <w:r w:rsidR="0001628B">
          <w:rPr>
            <w:noProof/>
            <w:webHidden/>
          </w:rPr>
          <w:instrText xml:space="preserve"> PAGEREF _Toc56086118 \h </w:instrText>
        </w:r>
        <w:r w:rsidR="0001628B">
          <w:rPr>
            <w:noProof/>
            <w:webHidden/>
          </w:rPr>
        </w:r>
        <w:r w:rsidR="0001628B">
          <w:rPr>
            <w:noProof/>
            <w:webHidden/>
          </w:rPr>
          <w:fldChar w:fldCharType="separate"/>
        </w:r>
        <w:r w:rsidR="0001628B">
          <w:rPr>
            <w:noProof/>
            <w:webHidden/>
          </w:rPr>
          <w:t>23</w:t>
        </w:r>
        <w:r w:rsidR="0001628B">
          <w:rPr>
            <w:noProof/>
            <w:webHidden/>
          </w:rPr>
          <w:fldChar w:fldCharType="end"/>
        </w:r>
      </w:hyperlink>
    </w:p>
    <w:p w14:paraId="5C419D0C" w14:textId="7CF32472" w:rsidR="0001628B" w:rsidRDefault="00917A13">
      <w:pPr>
        <w:pStyle w:val="TOC5"/>
        <w:tabs>
          <w:tab w:val="right" w:leader="dot" w:pos="9350"/>
        </w:tabs>
        <w:rPr>
          <w:rFonts w:eastAsiaTheme="minorEastAsia"/>
          <w:noProof/>
        </w:rPr>
      </w:pPr>
      <w:hyperlink w:anchor="_Toc56086119" w:history="1">
        <w:r w:rsidR="0001628B" w:rsidRPr="002D72B7">
          <w:rPr>
            <w:rStyle w:val="Hyperlink"/>
            <w:noProof/>
          </w:rPr>
          <w:t>EASE Home Page Tabs</w:t>
        </w:r>
        <w:r w:rsidR="0001628B">
          <w:rPr>
            <w:noProof/>
            <w:webHidden/>
          </w:rPr>
          <w:tab/>
        </w:r>
        <w:r w:rsidR="0001628B">
          <w:rPr>
            <w:noProof/>
            <w:webHidden/>
          </w:rPr>
          <w:fldChar w:fldCharType="begin"/>
        </w:r>
        <w:r w:rsidR="0001628B">
          <w:rPr>
            <w:noProof/>
            <w:webHidden/>
          </w:rPr>
          <w:instrText xml:space="preserve"> PAGEREF _Toc56086119 \h </w:instrText>
        </w:r>
        <w:r w:rsidR="0001628B">
          <w:rPr>
            <w:noProof/>
            <w:webHidden/>
          </w:rPr>
        </w:r>
        <w:r w:rsidR="0001628B">
          <w:rPr>
            <w:noProof/>
            <w:webHidden/>
          </w:rPr>
          <w:fldChar w:fldCharType="separate"/>
        </w:r>
        <w:r w:rsidR="0001628B">
          <w:rPr>
            <w:noProof/>
            <w:webHidden/>
          </w:rPr>
          <w:t>24</w:t>
        </w:r>
        <w:r w:rsidR="0001628B">
          <w:rPr>
            <w:noProof/>
            <w:webHidden/>
          </w:rPr>
          <w:fldChar w:fldCharType="end"/>
        </w:r>
      </w:hyperlink>
    </w:p>
    <w:p w14:paraId="5C32C467" w14:textId="67BA5F7D" w:rsidR="0001628B" w:rsidRDefault="00917A13">
      <w:pPr>
        <w:pStyle w:val="TOC5"/>
        <w:tabs>
          <w:tab w:val="right" w:leader="dot" w:pos="9350"/>
        </w:tabs>
        <w:rPr>
          <w:rFonts w:eastAsiaTheme="minorEastAsia"/>
          <w:noProof/>
        </w:rPr>
      </w:pPr>
      <w:hyperlink w:anchor="_Toc56086120" w:history="1">
        <w:r w:rsidR="0001628B" w:rsidRPr="002D72B7">
          <w:rPr>
            <w:rStyle w:val="Hyperlink"/>
            <w:noProof/>
          </w:rPr>
          <w:t>Order Status</w:t>
        </w:r>
        <w:r w:rsidR="0001628B">
          <w:rPr>
            <w:noProof/>
            <w:webHidden/>
          </w:rPr>
          <w:tab/>
        </w:r>
        <w:r w:rsidR="0001628B">
          <w:rPr>
            <w:noProof/>
            <w:webHidden/>
          </w:rPr>
          <w:fldChar w:fldCharType="begin"/>
        </w:r>
        <w:r w:rsidR="0001628B">
          <w:rPr>
            <w:noProof/>
            <w:webHidden/>
          </w:rPr>
          <w:instrText xml:space="preserve"> PAGEREF _Toc56086120 \h </w:instrText>
        </w:r>
        <w:r w:rsidR="0001628B">
          <w:rPr>
            <w:noProof/>
            <w:webHidden/>
          </w:rPr>
        </w:r>
        <w:r w:rsidR="0001628B">
          <w:rPr>
            <w:noProof/>
            <w:webHidden/>
          </w:rPr>
          <w:fldChar w:fldCharType="separate"/>
        </w:r>
        <w:r w:rsidR="0001628B">
          <w:rPr>
            <w:noProof/>
            <w:webHidden/>
          </w:rPr>
          <w:t>25</w:t>
        </w:r>
        <w:r w:rsidR="0001628B">
          <w:rPr>
            <w:noProof/>
            <w:webHidden/>
          </w:rPr>
          <w:fldChar w:fldCharType="end"/>
        </w:r>
      </w:hyperlink>
    </w:p>
    <w:p w14:paraId="22A5849A" w14:textId="7E65090B" w:rsidR="0001628B" w:rsidRDefault="00917A13">
      <w:pPr>
        <w:pStyle w:val="TOC5"/>
        <w:tabs>
          <w:tab w:val="right" w:leader="dot" w:pos="9350"/>
        </w:tabs>
        <w:rPr>
          <w:rFonts w:eastAsiaTheme="minorEastAsia"/>
          <w:noProof/>
        </w:rPr>
      </w:pPr>
      <w:hyperlink w:anchor="_Toc56086121" w:history="1">
        <w:r w:rsidR="0001628B" w:rsidRPr="002D72B7">
          <w:rPr>
            <w:rStyle w:val="Hyperlink"/>
            <w:noProof/>
          </w:rPr>
          <w:t>Order Status ICONs</w:t>
        </w:r>
        <w:r w:rsidR="0001628B">
          <w:rPr>
            <w:noProof/>
            <w:webHidden/>
          </w:rPr>
          <w:tab/>
        </w:r>
        <w:r w:rsidR="0001628B">
          <w:rPr>
            <w:noProof/>
            <w:webHidden/>
          </w:rPr>
          <w:fldChar w:fldCharType="begin"/>
        </w:r>
        <w:r w:rsidR="0001628B">
          <w:rPr>
            <w:noProof/>
            <w:webHidden/>
          </w:rPr>
          <w:instrText xml:space="preserve"> PAGEREF _Toc56086121 \h </w:instrText>
        </w:r>
        <w:r w:rsidR="0001628B">
          <w:rPr>
            <w:noProof/>
            <w:webHidden/>
          </w:rPr>
        </w:r>
        <w:r w:rsidR="0001628B">
          <w:rPr>
            <w:noProof/>
            <w:webHidden/>
          </w:rPr>
          <w:fldChar w:fldCharType="separate"/>
        </w:r>
        <w:r w:rsidR="0001628B">
          <w:rPr>
            <w:noProof/>
            <w:webHidden/>
          </w:rPr>
          <w:t>26</w:t>
        </w:r>
        <w:r w:rsidR="0001628B">
          <w:rPr>
            <w:noProof/>
            <w:webHidden/>
          </w:rPr>
          <w:fldChar w:fldCharType="end"/>
        </w:r>
      </w:hyperlink>
    </w:p>
    <w:p w14:paraId="42DCD1FA" w14:textId="47E61E1F" w:rsidR="0001628B" w:rsidRDefault="00917A13">
      <w:pPr>
        <w:pStyle w:val="TOC1"/>
        <w:tabs>
          <w:tab w:val="right" w:leader="dot" w:pos="9350"/>
        </w:tabs>
        <w:rPr>
          <w:rFonts w:eastAsiaTheme="minorEastAsia"/>
          <w:noProof/>
        </w:rPr>
      </w:pPr>
      <w:hyperlink w:anchor="_Toc56086122" w:history="1">
        <w:r w:rsidR="0001628B" w:rsidRPr="002D72B7">
          <w:rPr>
            <w:rStyle w:val="Hyperlink"/>
            <w:noProof/>
          </w:rPr>
          <w:t>ORDER Tab</w:t>
        </w:r>
        <w:r w:rsidR="0001628B">
          <w:rPr>
            <w:noProof/>
            <w:webHidden/>
          </w:rPr>
          <w:tab/>
        </w:r>
        <w:r w:rsidR="0001628B">
          <w:rPr>
            <w:noProof/>
            <w:webHidden/>
          </w:rPr>
          <w:fldChar w:fldCharType="begin"/>
        </w:r>
        <w:r w:rsidR="0001628B">
          <w:rPr>
            <w:noProof/>
            <w:webHidden/>
          </w:rPr>
          <w:instrText xml:space="preserve"> PAGEREF _Toc56086122 \h </w:instrText>
        </w:r>
        <w:r w:rsidR="0001628B">
          <w:rPr>
            <w:noProof/>
            <w:webHidden/>
          </w:rPr>
        </w:r>
        <w:r w:rsidR="0001628B">
          <w:rPr>
            <w:noProof/>
            <w:webHidden/>
          </w:rPr>
          <w:fldChar w:fldCharType="separate"/>
        </w:r>
        <w:r w:rsidR="0001628B">
          <w:rPr>
            <w:noProof/>
            <w:webHidden/>
          </w:rPr>
          <w:t>27</w:t>
        </w:r>
        <w:r w:rsidR="0001628B">
          <w:rPr>
            <w:noProof/>
            <w:webHidden/>
          </w:rPr>
          <w:fldChar w:fldCharType="end"/>
        </w:r>
      </w:hyperlink>
    </w:p>
    <w:p w14:paraId="2C7028FB" w14:textId="2DC806A1" w:rsidR="0001628B" w:rsidRDefault="00917A13">
      <w:pPr>
        <w:pStyle w:val="TOC5"/>
        <w:tabs>
          <w:tab w:val="right" w:leader="dot" w:pos="9350"/>
        </w:tabs>
        <w:rPr>
          <w:rFonts w:eastAsiaTheme="minorEastAsia"/>
          <w:noProof/>
        </w:rPr>
      </w:pPr>
      <w:hyperlink w:anchor="_Toc56086123" w:history="1">
        <w:r w:rsidR="0001628B" w:rsidRPr="002D72B7">
          <w:rPr>
            <w:rStyle w:val="Hyperlink"/>
            <w:noProof/>
          </w:rPr>
          <w:t>New</w:t>
        </w:r>
        <w:r w:rsidR="0001628B">
          <w:rPr>
            <w:noProof/>
            <w:webHidden/>
          </w:rPr>
          <w:tab/>
        </w:r>
        <w:r w:rsidR="0001628B">
          <w:rPr>
            <w:noProof/>
            <w:webHidden/>
          </w:rPr>
          <w:fldChar w:fldCharType="begin"/>
        </w:r>
        <w:r w:rsidR="0001628B">
          <w:rPr>
            <w:noProof/>
            <w:webHidden/>
          </w:rPr>
          <w:instrText xml:space="preserve"> PAGEREF _Toc56086123 \h </w:instrText>
        </w:r>
        <w:r w:rsidR="0001628B">
          <w:rPr>
            <w:noProof/>
            <w:webHidden/>
          </w:rPr>
        </w:r>
        <w:r w:rsidR="0001628B">
          <w:rPr>
            <w:noProof/>
            <w:webHidden/>
          </w:rPr>
          <w:fldChar w:fldCharType="separate"/>
        </w:r>
        <w:r w:rsidR="0001628B">
          <w:rPr>
            <w:noProof/>
            <w:webHidden/>
          </w:rPr>
          <w:t>27</w:t>
        </w:r>
        <w:r w:rsidR="0001628B">
          <w:rPr>
            <w:noProof/>
            <w:webHidden/>
          </w:rPr>
          <w:fldChar w:fldCharType="end"/>
        </w:r>
      </w:hyperlink>
    </w:p>
    <w:p w14:paraId="65E0F1C2" w14:textId="485612F3" w:rsidR="0001628B" w:rsidRDefault="00917A13">
      <w:pPr>
        <w:pStyle w:val="TOC5"/>
        <w:tabs>
          <w:tab w:val="right" w:leader="dot" w:pos="9350"/>
        </w:tabs>
        <w:rPr>
          <w:rFonts w:eastAsiaTheme="minorEastAsia"/>
          <w:noProof/>
        </w:rPr>
      </w:pPr>
      <w:hyperlink w:anchor="_Toc56086124" w:history="1">
        <w:r w:rsidR="0001628B" w:rsidRPr="002D72B7">
          <w:rPr>
            <w:rStyle w:val="Hyperlink"/>
            <w:noProof/>
          </w:rPr>
          <w:t>Search</w:t>
        </w:r>
        <w:r w:rsidR="0001628B">
          <w:rPr>
            <w:noProof/>
            <w:webHidden/>
          </w:rPr>
          <w:tab/>
        </w:r>
        <w:r w:rsidR="0001628B">
          <w:rPr>
            <w:noProof/>
            <w:webHidden/>
          </w:rPr>
          <w:fldChar w:fldCharType="begin"/>
        </w:r>
        <w:r w:rsidR="0001628B">
          <w:rPr>
            <w:noProof/>
            <w:webHidden/>
          </w:rPr>
          <w:instrText xml:space="preserve"> PAGEREF _Toc56086124 \h </w:instrText>
        </w:r>
        <w:r w:rsidR="0001628B">
          <w:rPr>
            <w:noProof/>
            <w:webHidden/>
          </w:rPr>
        </w:r>
        <w:r w:rsidR="0001628B">
          <w:rPr>
            <w:noProof/>
            <w:webHidden/>
          </w:rPr>
          <w:fldChar w:fldCharType="separate"/>
        </w:r>
        <w:r w:rsidR="0001628B">
          <w:rPr>
            <w:noProof/>
            <w:webHidden/>
          </w:rPr>
          <w:t>27</w:t>
        </w:r>
        <w:r w:rsidR="0001628B">
          <w:rPr>
            <w:noProof/>
            <w:webHidden/>
          </w:rPr>
          <w:fldChar w:fldCharType="end"/>
        </w:r>
      </w:hyperlink>
    </w:p>
    <w:p w14:paraId="01A791BF" w14:textId="0F816AF0" w:rsidR="0001628B" w:rsidRDefault="00917A13">
      <w:pPr>
        <w:pStyle w:val="TOC5"/>
        <w:tabs>
          <w:tab w:val="right" w:leader="dot" w:pos="9350"/>
        </w:tabs>
        <w:rPr>
          <w:rFonts w:eastAsiaTheme="minorEastAsia"/>
          <w:noProof/>
        </w:rPr>
      </w:pPr>
      <w:hyperlink w:anchor="_Toc56086125" w:history="1">
        <w:r w:rsidR="0001628B" w:rsidRPr="002D72B7">
          <w:rPr>
            <w:rStyle w:val="Hyperlink"/>
            <w:noProof/>
          </w:rPr>
          <w:t>Available Search Options</w:t>
        </w:r>
        <w:r w:rsidR="0001628B">
          <w:rPr>
            <w:noProof/>
            <w:webHidden/>
          </w:rPr>
          <w:tab/>
        </w:r>
        <w:r w:rsidR="0001628B">
          <w:rPr>
            <w:noProof/>
            <w:webHidden/>
          </w:rPr>
          <w:fldChar w:fldCharType="begin"/>
        </w:r>
        <w:r w:rsidR="0001628B">
          <w:rPr>
            <w:noProof/>
            <w:webHidden/>
          </w:rPr>
          <w:instrText xml:space="preserve"> PAGEREF _Toc56086125 \h </w:instrText>
        </w:r>
        <w:r w:rsidR="0001628B">
          <w:rPr>
            <w:noProof/>
            <w:webHidden/>
          </w:rPr>
        </w:r>
        <w:r w:rsidR="0001628B">
          <w:rPr>
            <w:noProof/>
            <w:webHidden/>
          </w:rPr>
          <w:fldChar w:fldCharType="separate"/>
        </w:r>
        <w:r w:rsidR="0001628B">
          <w:rPr>
            <w:noProof/>
            <w:webHidden/>
          </w:rPr>
          <w:t>28</w:t>
        </w:r>
        <w:r w:rsidR="0001628B">
          <w:rPr>
            <w:noProof/>
            <w:webHidden/>
          </w:rPr>
          <w:fldChar w:fldCharType="end"/>
        </w:r>
      </w:hyperlink>
    </w:p>
    <w:p w14:paraId="148EFFF1" w14:textId="71FC75B5" w:rsidR="0001628B" w:rsidRDefault="00917A13">
      <w:pPr>
        <w:pStyle w:val="TOC5"/>
        <w:tabs>
          <w:tab w:val="right" w:leader="dot" w:pos="9350"/>
        </w:tabs>
        <w:rPr>
          <w:rFonts w:eastAsiaTheme="minorEastAsia"/>
          <w:noProof/>
        </w:rPr>
      </w:pPr>
      <w:hyperlink w:anchor="_Toc56086126" w:history="1">
        <w:r w:rsidR="0001628B" w:rsidRPr="002D72B7">
          <w:rPr>
            <w:rStyle w:val="Hyperlink"/>
            <w:noProof/>
          </w:rPr>
          <w:t>Using the Search Function</w:t>
        </w:r>
        <w:r w:rsidR="0001628B">
          <w:rPr>
            <w:noProof/>
            <w:webHidden/>
          </w:rPr>
          <w:tab/>
        </w:r>
        <w:r w:rsidR="0001628B">
          <w:rPr>
            <w:noProof/>
            <w:webHidden/>
          </w:rPr>
          <w:fldChar w:fldCharType="begin"/>
        </w:r>
        <w:r w:rsidR="0001628B">
          <w:rPr>
            <w:noProof/>
            <w:webHidden/>
          </w:rPr>
          <w:instrText xml:space="preserve"> PAGEREF _Toc56086126 \h </w:instrText>
        </w:r>
        <w:r w:rsidR="0001628B">
          <w:rPr>
            <w:noProof/>
            <w:webHidden/>
          </w:rPr>
        </w:r>
        <w:r w:rsidR="0001628B">
          <w:rPr>
            <w:noProof/>
            <w:webHidden/>
          </w:rPr>
          <w:fldChar w:fldCharType="separate"/>
        </w:r>
        <w:r w:rsidR="0001628B">
          <w:rPr>
            <w:noProof/>
            <w:webHidden/>
          </w:rPr>
          <w:t>28</w:t>
        </w:r>
        <w:r w:rsidR="0001628B">
          <w:rPr>
            <w:noProof/>
            <w:webHidden/>
          </w:rPr>
          <w:fldChar w:fldCharType="end"/>
        </w:r>
      </w:hyperlink>
    </w:p>
    <w:p w14:paraId="4CFD72D4" w14:textId="0A3E851F" w:rsidR="0001628B" w:rsidRDefault="00917A13">
      <w:pPr>
        <w:pStyle w:val="TOC5"/>
        <w:tabs>
          <w:tab w:val="right" w:leader="dot" w:pos="9350"/>
        </w:tabs>
        <w:rPr>
          <w:rFonts w:eastAsiaTheme="minorEastAsia"/>
          <w:noProof/>
        </w:rPr>
      </w:pPr>
      <w:hyperlink w:anchor="_Toc56086127" w:history="1">
        <w:r w:rsidR="0001628B" w:rsidRPr="002D72B7">
          <w:rPr>
            <w:rStyle w:val="Hyperlink"/>
            <w:noProof/>
          </w:rPr>
          <w:t>No Records Found</w:t>
        </w:r>
        <w:r w:rsidR="0001628B">
          <w:rPr>
            <w:noProof/>
            <w:webHidden/>
          </w:rPr>
          <w:tab/>
        </w:r>
        <w:r w:rsidR="0001628B">
          <w:rPr>
            <w:noProof/>
            <w:webHidden/>
          </w:rPr>
          <w:fldChar w:fldCharType="begin"/>
        </w:r>
        <w:r w:rsidR="0001628B">
          <w:rPr>
            <w:noProof/>
            <w:webHidden/>
          </w:rPr>
          <w:instrText xml:space="preserve"> PAGEREF _Toc56086127 \h </w:instrText>
        </w:r>
        <w:r w:rsidR="0001628B">
          <w:rPr>
            <w:noProof/>
            <w:webHidden/>
          </w:rPr>
        </w:r>
        <w:r w:rsidR="0001628B">
          <w:rPr>
            <w:noProof/>
            <w:webHidden/>
          </w:rPr>
          <w:fldChar w:fldCharType="separate"/>
        </w:r>
        <w:r w:rsidR="0001628B">
          <w:rPr>
            <w:noProof/>
            <w:webHidden/>
          </w:rPr>
          <w:t>29</w:t>
        </w:r>
        <w:r w:rsidR="0001628B">
          <w:rPr>
            <w:noProof/>
            <w:webHidden/>
          </w:rPr>
          <w:fldChar w:fldCharType="end"/>
        </w:r>
      </w:hyperlink>
    </w:p>
    <w:p w14:paraId="322B0FC9" w14:textId="2F1319ED" w:rsidR="0001628B" w:rsidRDefault="00917A13">
      <w:pPr>
        <w:pStyle w:val="TOC5"/>
        <w:tabs>
          <w:tab w:val="right" w:leader="dot" w:pos="9350"/>
        </w:tabs>
        <w:rPr>
          <w:rFonts w:eastAsiaTheme="minorEastAsia"/>
          <w:noProof/>
        </w:rPr>
      </w:pPr>
      <w:hyperlink w:anchor="_Toc56086128" w:history="1">
        <w:r w:rsidR="0001628B" w:rsidRPr="002D72B7">
          <w:rPr>
            <w:rStyle w:val="Hyperlink"/>
            <w:noProof/>
          </w:rPr>
          <w:t>Save As Order</w:t>
        </w:r>
        <w:r w:rsidR="0001628B">
          <w:rPr>
            <w:noProof/>
            <w:webHidden/>
          </w:rPr>
          <w:tab/>
        </w:r>
        <w:r w:rsidR="0001628B">
          <w:rPr>
            <w:noProof/>
            <w:webHidden/>
          </w:rPr>
          <w:fldChar w:fldCharType="begin"/>
        </w:r>
        <w:r w:rsidR="0001628B">
          <w:rPr>
            <w:noProof/>
            <w:webHidden/>
          </w:rPr>
          <w:instrText xml:space="preserve"> PAGEREF _Toc56086128 \h </w:instrText>
        </w:r>
        <w:r w:rsidR="0001628B">
          <w:rPr>
            <w:noProof/>
            <w:webHidden/>
          </w:rPr>
        </w:r>
        <w:r w:rsidR="0001628B">
          <w:rPr>
            <w:noProof/>
            <w:webHidden/>
          </w:rPr>
          <w:fldChar w:fldCharType="separate"/>
        </w:r>
        <w:r w:rsidR="0001628B">
          <w:rPr>
            <w:noProof/>
            <w:webHidden/>
          </w:rPr>
          <w:t>29</w:t>
        </w:r>
        <w:r w:rsidR="0001628B">
          <w:rPr>
            <w:noProof/>
            <w:webHidden/>
          </w:rPr>
          <w:fldChar w:fldCharType="end"/>
        </w:r>
      </w:hyperlink>
    </w:p>
    <w:p w14:paraId="39096F3B" w14:textId="364A1A3E" w:rsidR="0001628B" w:rsidRDefault="00917A13">
      <w:pPr>
        <w:pStyle w:val="TOC5"/>
        <w:tabs>
          <w:tab w:val="right" w:leader="dot" w:pos="9350"/>
        </w:tabs>
        <w:rPr>
          <w:rFonts w:eastAsiaTheme="minorEastAsia"/>
          <w:noProof/>
        </w:rPr>
      </w:pPr>
      <w:hyperlink w:anchor="_Toc56086129" w:history="1">
        <w:r w:rsidR="0001628B" w:rsidRPr="002D72B7">
          <w:rPr>
            <w:rStyle w:val="Hyperlink"/>
            <w:noProof/>
          </w:rPr>
          <w:t>Save As Order from the Main Order Menu</w:t>
        </w:r>
        <w:r w:rsidR="0001628B">
          <w:rPr>
            <w:noProof/>
            <w:webHidden/>
          </w:rPr>
          <w:tab/>
        </w:r>
        <w:r w:rsidR="0001628B">
          <w:rPr>
            <w:noProof/>
            <w:webHidden/>
          </w:rPr>
          <w:fldChar w:fldCharType="begin"/>
        </w:r>
        <w:r w:rsidR="0001628B">
          <w:rPr>
            <w:noProof/>
            <w:webHidden/>
          </w:rPr>
          <w:instrText xml:space="preserve"> PAGEREF _Toc56086129 \h </w:instrText>
        </w:r>
        <w:r w:rsidR="0001628B">
          <w:rPr>
            <w:noProof/>
            <w:webHidden/>
          </w:rPr>
        </w:r>
        <w:r w:rsidR="0001628B">
          <w:rPr>
            <w:noProof/>
            <w:webHidden/>
          </w:rPr>
          <w:fldChar w:fldCharType="separate"/>
        </w:r>
        <w:r w:rsidR="0001628B">
          <w:rPr>
            <w:noProof/>
            <w:webHidden/>
          </w:rPr>
          <w:t>30</w:t>
        </w:r>
        <w:r w:rsidR="0001628B">
          <w:rPr>
            <w:noProof/>
            <w:webHidden/>
          </w:rPr>
          <w:fldChar w:fldCharType="end"/>
        </w:r>
      </w:hyperlink>
    </w:p>
    <w:p w14:paraId="39FD02C6" w14:textId="2EFE5183" w:rsidR="0001628B" w:rsidRDefault="00917A13">
      <w:pPr>
        <w:pStyle w:val="TOC5"/>
        <w:tabs>
          <w:tab w:val="right" w:leader="dot" w:pos="9350"/>
        </w:tabs>
        <w:rPr>
          <w:rFonts w:eastAsiaTheme="minorEastAsia"/>
          <w:noProof/>
        </w:rPr>
      </w:pPr>
      <w:hyperlink w:anchor="_Toc56086130" w:history="1">
        <w:r w:rsidR="0001628B" w:rsidRPr="002D72B7">
          <w:rPr>
            <w:rStyle w:val="Hyperlink"/>
            <w:noProof/>
          </w:rPr>
          <w:t>Using the Save As Order within an active Order</w:t>
        </w:r>
        <w:r w:rsidR="0001628B">
          <w:rPr>
            <w:noProof/>
            <w:webHidden/>
          </w:rPr>
          <w:tab/>
        </w:r>
        <w:r w:rsidR="0001628B">
          <w:rPr>
            <w:noProof/>
            <w:webHidden/>
          </w:rPr>
          <w:fldChar w:fldCharType="begin"/>
        </w:r>
        <w:r w:rsidR="0001628B">
          <w:rPr>
            <w:noProof/>
            <w:webHidden/>
          </w:rPr>
          <w:instrText xml:space="preserve"> PAGEREF _Toc56086130 \h </w:instrText>
        </w:r>
        <w:r w:rsidR="0001628B">
          <w:rPr>
            <w:noProof/>
            <w:webHidden/>
          </w:rPr>
        </w:r>
        <w:r w:rsidR="0001628B">
          <w:rPr>
            <w:noProof/>
            <w:webHidden/>
          </w:rPr>
          <w:fldChar w:fldCharType="separate"/>
        </w:r>
        <w:r w:rsidR="0001628B">
          <w:rPr>
            <w:noProof/>
            <w:webHidden/>
          </w:rPr>
          <w:t>31</w:t>
        </w:r>
        <w:r w:rsidR="0001628B">
          <w:rPr>
            <w:noProof/>
            <w:webHidden/>
          </w:rPr>
          <w:fldChar w:fldCharType="end"/>
        </w:r>
      </w:hyperlink>
    </w:p>
    <w:p w14:paraId="3A6045B0" w14:textId="54A6D8DB" w:rsidR="0001628B" w:rsidRDefault="00917A13">
      <w:pPr>
        <w:pStyle w:val="TOC5"/>
        <w:tabs>
          <w:tab w:val="right" w:leader="dot" w:pos="9350"/>
        </w:tabs>
        <w:rPr>
          <w:rFonts w:eastAsiaTheme="minorEastAsia"/>
          <w:noProof/>
        </w:rPr>
      </w:pPr>
      <w:hyperlink w:anchor="_Toc56086131" w:history="1">
        <w:r w:rsidR="0001628B" w:rsidRPr="002D72B7">
          <w:rPr>
            <w:rStyle w:val="Hyperlink"/>
            <w:noProof/>
          </w:rPr>
          <w:t>Reassign Order</w:t>
        </w:r>
        <w:r w:rsidR="0001628B">
          <w:rPr>
            <w:noProof/>
            <w:webHidden/>
          </w:rPr>
          <w:tab/>
        </w:r>
        <w:r w:rsidR="0001628B">
          <w:rPr>
            <w:noProof/>
            <w:webHidden/>
          </w:rPr>
          <w:fldChar w:fldCharType="begin"/>
        </w:r>
        <w:r w:rsidR="0001628B">
          <w:rPr>
            <w:noProof/>
            <w:webHidden/>
          </w:rPr>
          <w:instrText xml:space="preserve"> PAGEREF _Toc56086131 \h </w:instrText>
        </w:r>
        <w:r w:rsidR="0001628B">
          <w:rPr>
            <w:noProof/>
            <w:webHidden/>
          </w:rPr>
        </w:r>
        <w:r w:rsidR="0001628B">
          <w:rPr>
            <w:noProof/>
            <w:webHidden/>
          </w:rPr>
          <w:fldChar w:fldCharType="separate"/>
        </w:r>
        <w:r w:rsidR="0001628B">
          <w:rPr>
            <w:noProof/>
            <w:webHidden/>
          </w:rPr>
          <w:t>34</w:t>
        </w:r>
        <w:r w:rsidR="0001628B">
          <w:rPr>
            <w:noProof/>
            <w:webHidden/>
          </w:rPr>
          <w:fldChar w:fldCharType="end"/>
        </w:r>
      </w:hyperlink>
    </w:p>
    <w:p w14:paraId="1A5E5006" w14:textId="185AD9C4" w:rsidR="0001628B" w:rsidRDefault="00917A13">
      <w:pPr>
        <w:pStyle w:val="TOC3"/>
        <w:tabs>
          <w:tab w:val="right" w:leader="dot" w:pos="9350"/>
        </w:tabs>
        <w:rPr>
          <w:rFonts w:eastAsiaTheme="minorEastAsia"/>
          <w:noProof/>
        </w:rPr>
      </w:pPr>
      <w:hyperlink w:anchor="_Toc56086132" w:history="1">
        <w:r w:rsidR="0001628B" w:rsidRPr="002D72B7">
          <w:rPr>
            <w:rStyle w:val="Hyperlink"/>
            <w:noProof/>
          </w:rPr>
          <w:t>External APP Data Overview</w:t>
        </w:r>
        <w:r w:rsidR="0001628B">
          <w:rPr>
            <w:noProof/>
            <w:webHidden/>
          </w:rPr>
          <w:tab/>
        </w:r>
        <w:r w:rsidR="0001628B">
          <w:rPr>
            <w:noProof/>
            <w:webHidden/>
          </w:rPr>
          <w:fldChar w:fldCharType="begin"/>
        </w:r>
        <w:r w:rsidR="0001628B">
          <w:rPr>
            <w:noProof/>
            <w:webHidden/>
          </w:rPr>
          <w:instrText xml:space="preserve"> PAGEREF _Toc56086132 \h </w:instrText>
        </w:r>
        <w:r w:rsidR="0001628B">
          <w:rPr>
            <w:noProof/>
            <w:webHidden/>
          </w:rPr>
        </w:r>
        <w:r w:rsidR="0001628B">
          <w:rPr>
            <w:noProof/>
            <w:webHidden/>
          </w:rPr>
          <w:fldChar w:fldCharType="separate"/>
        </w:r>
        <w:r w:rsidR="0001628B">
          <w:rPr>
            <w:noProof/>
            <w:webHidden/>
          </w:rPr>
          <w:t>34</w:t>
        </w:r>
        <w:r w:rsidR="0001628B">
          <w:rPr>
            <w:noProof/>
            <w:webHidden/>
          </w:rPr>
          <w:fldChar w:fldCharType="end"/>
        </w:r>
      </w:hyperlink>
    </w:p>
    <w:p w14:paraId="2F30BCEA" w14:textId="7B5D7B60" w:rsidR="0001628B" w:rsidRDefault="00917A13">
      <w:pPr>
        <w:pStyle w:val="TOC5"/>
        <w:tabs>
          <w:tab w:val="right" w:leader="dot" w:pos="9350"/>
        </w:tabs>
        <w:rPr>
          <w:rFonts w:eastAsiaTheme="minorEastAsia"/>
          <w:noProof/>
        </w:rPr>
      </w:pPr>
      <w:hyperlink w:anchor="_Toc56086133" w:history="1">
        <w:r w:rsidR="0001628B" w:rsidRPr="002D72B7">
          <w:rPr>
            <w:rStyle w:val="Hyperlink"/>
            <w:noProof/>
          </w:rPr>
          <w:t>TN Assignment</w:t>
        </w:r>
        <w:r w:rsidR="0001628B">
          <w:rPr>
            <w:noProof/>
            <w:webHidden/>
          </w:rPr>
          <w:tab/>
        </w:r>
        <w:r w:rsidR="0001628B">
          <w:rPr>
            <w:noProof/>
            <w:webHidden/>
          </w:rPr>
          <w:fldChar w:fldCharType="begin"/>
        </w:r>
        <w:r w:rsidR="0001628B">
          <w:rPr>
            <w:noProof/>
            <w:webHidden/>
          </w:rPr>
          <w:instrText xml:space="preserve"> PAGEREF _Toc56086133 \h </w:instrText>
        </w:r>
        <w:r w:rsidR="0001628B">
          <w:rPr>
            <w:noProof/>
            <w:webHidden/>
          </w:rPr>
        </w:r>
        <w:r w:rsidR="0001628B">
          <w:rPr>
            <w:noProof/>
            <w:webHidden/>
          </w:rPr>
          <w:fldChar w:fldCharType="separate"/>
        </w:r>
        <w:r w:rsidR="0001628B">
          <w:rPr>
            <w:noProof/>
            <w:webHidden/>
          </w:rPr>
          <w:t>35</w:t>
        </w:r>
        <w:r w:rsidR="0001628B">
          <w:rPr>
            <w:noProof/>
            <w:webHidden/>
          </w:rPr>
          <w:fldChar w:fldCharType="end"/>
        </w:r>
      </w:hyperlink>
    </w:p>
    <w:p w14:paraId="7BCC2277" w14:textId="4B1091B2" w:rsidR="0001628B" w:rsidRDefault="00917A13">
      <w:pPr>
        <w:pStyle w:val="TOC5"/>
        <w:tabs>
          <w:tab w:val="right" w:leader="dot" w:pos="9350"/>
        </w:tabs>
        <w:rPr>
          <w:rFonts w:eastAsiaTheme="minorEastAsia"/>
          <w:noProof/>
        </w:rPr>
      </w:pPr>
      <w:hyperlink w:anchor="_Toc56086134" w:history="1">
        <w:r w:rsidR="0001628B" w:rsidRPr="002D72B7">
          <w:rPr>
            <w:rStyle w:val="Hyperlink"/>
            <w:noProof/>
          </w:rPr>
          <w:t>Available Services</w:t>
        </w:r>
        <w:r w:rsidR="0001628B">
          <w:rPr>
            <w:noProof/>
            <w:webHidden/>
          </w:rPr>
          <w:tab/>
        </w:r>
        <w:r w:rsidR="0001628B">
          <w:rPr>
            <w:noProof/>
            <w:webHidden/>
          </w:rPr>
          <w:fldChar w:fldCharType="begin"/>
        </w:r>
        <w:r w:rsidR="0001628B">
          <w:rPr>
            <w:noProof/>
            <w:webHidden/>
          </w:rPr>
          <w:instrText xml:space="preserve"> PAGEREF _Toc56086134 \h </w:instrText>
        </w:r>
        <w:r w:rsidR="0001628B">
          <w:rPr>
            <w:noProof/>
            <w:webHidden/>
          </w:rPr>
        </w:r>
        <w:r w:rsidR="0001628B">
          <w:rPr>
            <w:noProof/>
            <w:webHidden/>
          </w:rPr>
          <w:fldChar w:fldCharType="separate"/>
        </w:r>
        <w:r w:rsidR="0001628B">
          <w:rPr>
            <w:noProof/>
            <w:webHidden/>
          </w:rPr>
          <w:t>36</w:t>
        </w:r>
        <w:r w:rsidR="0001628B">
          <w:rPr>
            <w:noProof/>
            <w:webHidden/>
          </w:rPr>
          <w:fldChar w:fldCharType="end"/>
        </w:r>
      </w:hyperlink>
    </w:p>
    <w:p w14:paraId="615317AE" w14:textId="2D8E364C" w:rsidR="0001628B" w:rsidRDefault="00917A13">
      <w:pPr>
        <w:pStyle w:val="TOC5"/>
        <w:tabs>
          <w:tab w:val="right" w:leader="dot" w:pos="9350"/>
        </w:tabs>
        <w:rPr>
          <w:rFonts w:eastAsiaTheme="minorEastAsia"/>
          <w:noProof/>
        </w:rPr>
      </w:pPr>
      <w:hyperlink w:anchor="_Toc56086135" w:history="1">
        <w:r w:rsidR="0001628B" w:rsidRPr="002D72B7">
          <w:rPr>
            <w:rStyle w:val="Hyperlink"/>
            <w:noProof/>
          </w:rPr>
          <w:t>COLES look up</w:t>
        </w:r>
        <w:r w:rsidR="0001628B">
          <w:rPr>
            <w:noProof/>
            <w:webHidden/>
          </w:rPr>
          <w:tab/>
        </w:r>
        <w:r w:rsidR="0001628B">
          <w:rPr>
            <w:noProof/>
            <w:webHidden/>
          </w:rPr>
          <w:fldChar w:fldCharType="begin"/>
        </w:r>
        <w:r w:rsidR="0001628B">
          <w:rPr>
            <w:noProof/>
            <w:webHidden/>
          </w:rPr>
          <w:instrText xml:space="preserve"> PAGEREF _Toc56086135 \h </w:instrText>
        </w:r>
        <w:r w:rsidR="0001628B">
          <w:rPr>
            <w:noProof/>
            <w:webHidden/>
          </w:rPr>
        </w:r>
        <w:r w:rsidR="0001628B">
          <w:rPr>
            <w:noProof/>
            <w:webHidden/>
          </w:rPr>
          <w:fldChar w:fldCharType="separate"/>
        </w:r>
        <w:r w:rsidR="0001628B">
          <w:rPr>
            <w:noProof/>
            <w:webHidden/>
          </w:rPr>
          <w:t>37</w:t>
        </w:r>
        <w:r w:rsidR="0001628B">
          <w:rPr>
            <w:noProof/>
            <w:webHidden/>
          </w:rPr>
          <w:fldChar w:fldCharType="end"/>
        </w:r>
      </w:hyperlink>
    </w:p>
    <w:p w14:paraId="4BC05024" w14:textId="3408EBCA" w:rsidR="0001628B" w:rsidRDefault="00917A13">
      <w:pPr>
        <w:pStyle w:val="TOC5"/>
        <w:tabs>
          <w:tab w:val="right" w:leader="dot" w:pos="9350"/>
        </w:tabs>
        <w:rPr>
          <w:rFonts w:eastAsiaTheme="minorEastAsia"/>
          <w:noProof/>
        </w:rPr>
      </w:pPr>
      <w:hyperlink w:anchor="_Toc56086136" w:history="1">
        <w:r w:rsidR="0001628B" w:rsidRPr="002D72B7">
          <w:rPr>
            <w:rStyle w:val="Hyperlink"/>
            <w:noProof/>
          </w:rPr>
          <w:t>Archival GUI</w:t>
        </w:r>
        <w:r w:rsidR="0001628B">
          <w:rPr>
            <w:noProof/>
            <w:webHidden/>
          </w:rPr>
          <w:tab/>
        </w:r>
        <w:r w:rsidR="0001628B">
          <w:rPr>
            <w:noProof/>
            <w:webHidden/>
          </w:rPr>
          <w:fldChar w:fldCharType="begin"/>
        </w:r>
        <w:r w:rsidR="0001628B">
          <w:rPr>
            <w:noProof/>
            <w:webHidden/>
          </w:rPr>
          <w:instrText xml:space="preserve"> PAGEREF _Toc56086136 \h </w:instrText>
        </w:r>
        <w:r w:rsidR="0001628B">
          <w:rPr>
            <w:noProof/>
            <w:webHidden/>
          </w:rPr>
        </w:r>
        <w:r w:rsidR="0001628B">
          <w:rPr>
            <w:noProof/>
            <w:webHidden/>
          </w:rPr>
          <w:fldChar w:fldCharType="separate"/>
        </w:r>
        <w:r w:rsidR="0001628B">
          <w:rPr>
            <w:noProof/>
            <w:webHidden/>
          </w:rPr>
          <w:t>38</w:t>
        </w:r>
        <w:r w:rsidR="0001628B">
          <w:rPr>
            <w:noProof/>
            <w:webHidden/>
          </w:rPr>
          <w:fldChar w:fldCharType="end"/>
        </w:r>
      </w:hyperlink>
    </w:p>
    <w:p w14:paraId="2BCF5E6E" w14:textId="3E95F47D" w:rsidR="0001628B" w:rsidRDefault="00917A13">
      <w:pPr>
        <w:pStyle w:val="TOC5"/>
        <w:tabs>
          <w:tab w:val="right" w:leader="dot" w:pos="9350"/>
        </w:tabs>
        <w:rPr>
          <w:rFonts w:eastAsiaTheme="minorEastAsia"/>
          <w:noProof/>
        </w:rPr>
      </w:pPr>
      <w:hyperlink w:anchor="_Toc56086137" w:history="1">
        <w:r w:rsidR="0001628B" w:rsidRPr="002D72B7">
          <w:rPr>
            <w:rStyle w:val="Hyperlink"/>
            <w:noProof/>
          </w:rPr>
          <w:t>Available Pics</w:t>
        </w:r>
        <w:r w:rsidR="0001628B">
          <w:rPr>
            <w:noProof/>
            <w:webHidden/>
          </w:rPr>
          <w:tab/>
        </w:r>
        <w:r w:rsidR="0001628B">
          <w:rPr>
            <w:noProof/>
            <w:webHidden/>
          </w:rPr>
          <w:fldChar w:fldCharType="begin"/>
        </w:r>
        <w:r w:rsidR="0001628B">
          <w:rPr>
            <w:noProof/>
            <w:webHidden/>
          </w:rPr>
          <w:instrText xml:space="preserve"> PAGEREF _Toc56086137 \h </w:instrText>
        </w:r>
        <w:r w:rsidR="0001628B">
          <w:rPr>
            <w:noProof/>
            <w:webHidden/>
          </w:rPr>
        </w:r>
        <w:r w:rsidR="0001628B">
          <w:rPr>
            <w:noProof/>
            <w:webHidden/>
          </w:rPr>
          <w:fldChar w:fldCharType="separate"/>
        </w:r>
        <w:r w:rsidR="0001628B">
          <w:rPr>
            <w:noProof/>
            <w:webHidden/>
          </w:rPr>
          <w:t>41</w:t>
        </w:r>
        <w:r w:rsidR="0001628B">
          <w:rPr>
            <w:noProof/>
            <w:webHidden/>
          </w:rPr>
          <w:fldChar w:fldCharType="end"/>
        </w:r>
      </w:hyperlink>
    </w:p>
    <w:p w14:paraId="4D666446" w14:textId="217BF098" w:rsidR="0001628B" w:rsidRDefault="00917A13">
      <w:pPr>
        <w:pStyle w:val="TOC5"/>
        <w:tabs>
          <w:tab w:val="right" w:leader="dot" w:pos="9350"/>
        </w:tabs>
        <w:rPr>
          <w:rFonts w:eastAsiaTheme="minorEastAsia"/>
          <w:noProof/>
        </w:rPr>
      </w:pPr>
      <w:hyperlink w:anchor="_Toc56086138" w:history="1">
        <w:r w:rsidR="0001628B" w:rsidRPr="002D72B7">
          <w:rPr>
            <w:rStyle w:val="Hyperlink"/>
            <w:noProof/>
          </w:rPr>
          <w:t>Existing Services</w:t>
        </w:r>
        <w:r w:rsidR="0001628B">
          <w:rPr>
            <w:noProof/>
            <w:webHidden/>
          </w:rPr>
          <w:tab/>
        </w:r>
        <w:r w:rsidR="0001628B">
          <w:rPr>
            <w:noProof/>
            <w:webHidden/>
          </w:rPr>
          <w:fldChar w:fldCharType="begin"/>
        </w:r>
        <w:r w:rsidR="0001628B">
          <w:rPr>
            <w:noProof/>
            <w:webHidden/>
          </w:rPr>
          <w:instrText xml:space="preserve"> PAGEREF _Toc56086138 \h </w:instrText>
        </w:r>
        <w:r w:rsidR="0001628B">
          <w:rPr>
            <w:noProof/>
            <w:webHidden/>
          </w:rPr>
        </w:r>
        <w:r w:rsidR="0001628B">
          <w:rPr>
            <w:noProof/>
            <w:webHidden/>
          </w:rPr>
          <w:fldChar w:fldCharType="separate"/>
        </w:r>
        <w:r w:rsidR="0001628B">
          <w:rPr>
            <w:noProof/>
            <w:webHidden/>
          </w:rPr>
          <w:t>42</w:t>
        </w:r>
        <w:r w:rsidR="0001628B">
          <w:rPr>
            <w:noProof/>
            <w:webHidden/>
          </w:rPr>
          <w:fldChar w:fldCharType="end"/>
        </w:r>
      </w:hyperlink>
    </w:p>
    <w:p w14:paraId="6C21A1C0" w14:textId="2E79A97C" w:rsidR="0001628B" w:rsidRDefault="00917A13">
      <w:pPr>
        <w:pStyle w:val="TOC5"/>
        <w:tabs>
          <w:tab w:val="right" w:leader="dot" w:pos="9350"/>
        </w:tabs>
        <w:rPr>
          <w:rFonts w:eastAsiaTheme="minorEastAsia"/>
          <w:noProof/>
        </w:rPr>
      </w:pPr>
      <w:hyperlink w:anchor="_Toc56086139" w:history="1">
        <w:r w:rsidR="0001628B" w:rsidRPr="002D72B7">
          <w:rPr>
            <w:rStyle w:val="Hyperlink"/>
            <w:noProof/>
          </w:rPr>
          <w:t>LSR ORCH Notes</w:t>
        </w:r>
        <w:r w:rsidR="0001628B">
          <w:rPr>
            <w:noProof/>
            <w:webHidden/>
          </w:rPr>
          <w:tab/>
        </w:r>
        <w:r w:rsidR="0001628B">
          <w:rPr>
            <w:noProof/>
            <w:webHidden/>
          </w:rPr>
          <w:fldChar w:fldCharType="begin"/>
        </w:r>
        <w:r w:rsidR="0001628B">
          <w:rPr>
            <w:noProof/>
            <w:webHidden/>
          </w:rPr>
          <w:instrText xml:space="preserve"> PAGEREF _Toc56086139 \h </w:instrText>
        </w:r>
        <w:r w:rsidR="0001628B">
          <w:rPr>
            <w:noProof/>
            <w:webHidden/>
          </w:rPr>
        </w:r>
        <w:r w:rsidR="0001628B">
          <w:rPr>
            <w:noProof/>
            <w:webHidden/>
          </w:rPr>
          <w:fldChar w:fldCharType="separate"/>
        </w:r>
        <w:r w:rsidR="0001628B">
          <w:rPr>
            <w:noProof/>
            <w:webHidden/>
          </w:rPr>
          <w:t>43</w:t>
        </w:r>
        <w:r w:rsidR="0001628B">
          <w:rPr>
            <w:noProof/>
            <w:webHidden/>
          </w:rPr>
          <w:fldChar w:fldCharType="end"/>
        </w:r>
      </w:hyperlink>
    </w:p>
    <w:p w14:paraId="61473829" w14:textId="33356276" w:rsidR="0001628B" w:rsidRDefault="00917A13">
      <w:pPr>
        <w:pStyle w:val="TOC5"/>
        <w:tabs>
          <w:tab w:val="right" w:leader="dot" w:pos="9350"/>
        </w:tabs>
        <w:rPr>
          <w:rFonts w:eastAsiaTheme="minorEastAsia"/>
          <w:noProof/>
        </w:rPr>
      </w:pPr>
      <w:hyperlink w:anchor="_Toc56086140" w:history="1">
        <w:r w:rsidR="0001628B" w:rsidRPr="002D72B7">
          <w:rPr>
            <w:rStyle w:val="Hyperlink"/>
            <w:noProof/>
          </w:rPr>
          <w:t>View Directory Name</w:t>
        </w:r>
        <w:r w:rsidR="0001628B">
          <w:rPr>
            <w:noProof/>
            <w:webHidden/>
          </w:rPr>
          <w:tab/>
        </w:r>
        <w:r w:rsidR="0001628B">
          <w:rPr>
            <w:noProof/>
            <w:webHidden/>
          </w:rPr>
          <w:fldChar w:fldCharType="begin"/>
        </w:r>
        <w:r w:rsidR="0001628B">
          <w:rPr>
            <w:noProof/>
            <w:webHidden/>
          </w:rPr>
          <w:instrText xml:space="preserve"> PAGEREF _Toc56086140 \h </w:instrText>
        </w:r>
        <w:r w:rsidR="0001628B">
          <w:rPr>
            <w:noProof/>
            <w:webHidden/>
          </w:rPr>
        </w:r>
        <w:r w:rsidR="0001628B">
          <w:rPr>
            <w:noProof/>
            <w:webHidden/>
          </w:rPr>
          <w:fldChar w:fldCharType="separate"/>
        </w:r>
        <w:r w:rsidR="0001628B">
          <w:rPr>
            <w:noProof/>
            <w:webHidden/>
          </w:rPr>
          <w:t>43</w:t>
        </w:r>
        <w:r w:rsidR="0001628B">
          <w:rPr>
            <w:noProof/>
            <w:webHidden/>
          </w:rPr>
          <w:fldChar w:fldCharType="end"/>
        </w:r>
      </w:hyperlink>
    </w:p>
    <w:p w14:paraId="04426F04" w14:textId="1F50CFB9" w:rsidR="0001628B" w:rsidRDefault="00917A13">
      <w:pPr>
        <w:pStyle w:val="TOC5"/>
        <w:tabs>
          <w:tab w:val="right" w:leader="dot" w:pos="9350"/>
        </w:tabs>
        <w:rPr>
          <w:rFonts w:eastAsiaTheme="minorEastAsia"/>
          <w:noProof/>
        </w:rPr>
      </w:pPr>
      <w:hyperlink w:anchor="_Toc56086141" w:history="1">
        <w:r w:rsidR="0001628B" w:rsidRPr="002D72B7">
          <w:rPr>
            <w:rStyle w:val="Hyperlink"/>
            <w:noProof/>
          </w:rPr>
          <w:t>Summary Report</w:t>
        </w:r>
        <w:r w:rsidR="0001628B">
          <w:rPr>
            <w:noProof/>
            <w:webHidden/>
          </w:rPr>
          <w:tab/>
        </w:r>
        <w:r w:rsidR="0001628B">
          <w:rPr>
            <w:noProof/>
            <w:webHidden/>
          </w:rPr>
          <w:fldChar w:fldCharType="begin"/>
        </w:r>
        <w:r w:rsidR="0001628B">
          <w:rPr>
            <w:noProof/>
            <w:webHidden/>
          </w:rPr>
          <w:instrText xml:space="preserve"> PAGEREF _Toc56086141 \h </w:instrText>
        </w:r>
        <w:r w:rsidR="0001628B">
          <w:rPr>
            <w:noProof/>
            <w:webHidden/>
          </w:rPr>
        </w:r>
        <w:r w:rsidR="0001628B">
          <w:rPr>
            <w:noProof/>
            <w:webHidden/>
          </w:rPr>
          <w:fldChar w:fldCharType="separate"/>
        </w:r>
        <w:r w:rsidR="0001628B">
          <w:rPr>
            <w:noProof/>
            <w:webHidden/>
          </w:rPr>
          <w:t>44</w:t>
        </w:r>
        <w:r w:rsidR="0001628B">
          <w:rPr>
            <w:noProof/>
            <w:webHidden/>
          </w:rPr>
          <w:fldChar w:fldCharType="end"/>
        </w:r>
      </w:hyperlink>
    </w:p>
    <w:p w14:paraId="03A99212" w14:textId="2635EE21" w:rsidR="0001628B" w:rsidRDefault="00917A13">
      <w:pPr>
        <w:pStyle w:val="TOC1"/>
        <w:tabs>
          <w:tab w:val="right" w:leader="dot" w:pos="9350"/>
        </w:tabs>
        <w:rPr>
          <w:rFonts w:eastAsiaTheme="minorEastAsia"/>
          <w:noProof/>
        </w:rPr>
      </w:pPr>
      <w:hyperlink w:anchor="_Toc56086142" w:history="1">
        <w:r w:rsidR="0001628B" w:rsidRPr="002D72B7">
          <w:rPr>
            <w:rStyle w:val="Hyperlink"/>
            <w:noProof/>
          </w:rPr>
          <w:t>PREORDER Tab</w:t>
        </w:r>
        <w:r w:rsidR="0001628B">
          <w:rPr>
            <w:noProof/>
            <w:webHidden/>
          </w:rPr>
          <w:tab/>
        </w:r>
        <w:r w:rsidR="0001628B">
          <w:rPr>
            <w:noProof/>
            <w:webHidden/>
          </w:rPr>
          <w:fldChar w:fldCharType="begin"/>
        </w:r>
        <w:r w:rsidR="0001628B">
          <w:rPr>
            <w:noProof/>
            <w:webHidden/>
          </w:rPr>
          <w:instrText xml:space="preserve"> PAGEREF _Toc56086142 \h </w:instrText>
        </w:r>
        <w:r w:rsidR="0001628B">
          <w:rPr>
            <w:noProof/>
            <w:webHidden/>
          </w:rPr>
        </w:r>
        <w:r w:rsidR="0001628B">
          <w:rPr>
            <w:noProof/>
            <w:webHidden/>
          </w:rPr>
          <w:fldChar w:fldCharType="separate"/>
        </w:r>
        <w:r w:rsidR="0001628B">
          <w:rPr>
            <w:noProof/>
            <w:webHidden/>
          </w:rPr>
          <w:t>46</w:t>
        </w:r>
        <w:r w:rsidR="0001628B">
          <w:rPr>
            <w:noProof/>
            <w:webHidden/>
          </w:rPr>
          <w:fldChar w:fldCharType="end"/>
        </w:r>
      </w:hyperlink>
    </w:p>
    <w:p w14:paraId="1B557710" w14:textId="4EC64355" w:rsidR="0001628B" w:rsidRDefault="00917A13">
      <w:pPr>
        <w:pStyle w:val="TOC5"/>
        <w:tabs>
          <w:tab w:val="right" w:leader="dot" w:pos="9350"/>
        </w:tabs>
        <w:rPr>
          <w:rFonts w:eastAsiaTheme="minorEastAsia"/>
          <w:noProof/>
        </w:rPr>
      </w:pPr>
      <w:hyperlink w:anchor="_Toc56086143" w:history="1">
        <w:r w:rsidR="0001628B" w:rsidRPr="002D72B7">
          <w:rPr>
            <w:rStyle w:val="Hyperlink"/>
            <w:noProof/>
          </w:rPr>
          <w:t>To start a Pre-order inquiry</w:t>
        </w:r>
        <w:r w:rsidR="0001628B">
          <w:rPr>
            <w:noProof/>
            <w:webHidden/>
          </w:rPr>
          <w:tab/>
        </w:r>
        <w:r w:rsidR="0001628B">
          <w:rPr>
            <w:noProof/>
            <w:webHidden/>
          </w:rPr>
          <w:fldChar w:fldCharType="begin"/>
        </w:r>
        <w:r w:rsidR="0001628B">
          <w:rPr>
            <w:noProof/>
            <w:webHidden/>
          </w:rPr>
          <w:instrText xml:space="preserve"> PAGEREF _Toc56086143 \h </w:instrText>
        </w:r>
        <w:r w:rsidR="0001628B">
          <w:rPr>
            <w:noProof/>
            <w:webHidden/>
          </w:rPr>
        </w:r>
        <w:r w:rsidR="0001628B">
          <w:rPr>
            <w:noProof/>
            <w:webHidden/>
          </w:rPr>
          <w:fldChar w:fldCharType="separate"/>
        </w:r>
        <w:r w:rsidR="0001628B">
          <w:rPr>
            <w:noProof/>
            <w:webHidden/>
          </w:rPr>
          <w:t>46</w:t>
        </w:r>
        <w:r w:rsidR="0001628B">
          <w:rPr>
            <w:noProof/>
            <w:webHidden/>
          </w:rPr>
          <w:fldChar w:fldCharType="end"/>
        </w:r>
      </w:hyperlink>
    </w:p>
    <w:p w14:paraId="38C54EF8" w14:textId="6A0E3694" w:rsidR="0001628B" w:rsidRDefault="00917A13">
      <w:pPr>
        <w:pStyle w:val="TOC5"/>
        <w:tabs>
          <w:tab w:val="right" w:leader="dot" w:pos="9350"/>
        </w:tabs>
        <w:rPr>
          <w:rFonts w:eastAsiaTheme="minorEastAsia"/>
          <w:noProof/>
        </w:rPr>
      </w:pPr>
      <w:hyperlink w:anchor="_Toc56086144" w:history="1">
        <w:r w:rsidR="0001628B" w:rsidRPr="002D72B7">
          <w:rPr>
            <w:rStyle w:val="Hyperlink"/>
            <w:noProof/>
          </w:rPr>
          <w:t>Viewing the Saved Pre-orders</w:t>
        </w:r>
        <w:r w:rsidR="0001628B">
          <w:rPr>
            <w:noProof/>
            <w:webHidden/>
          </w:rPr>
          <w:tab/>
        </w:r>
        <w:r w:rsidR="0001628B">
          <w:rPr>
            <w:noProof/>
            <w:webHidden/>
          </w:rPr>
          <w:fldChar w:fldCharType="begin"/>
        </w:r>
        <w:r w:rsidR="0001628B">
          <w:rPr>
            <w:noProof/>
            <w:webHidden/>
          </w:rPr>
          <w:instrText xml:space="preserve"> PAGEREF _Toc56086144 \h </w:instrText>
        </w:r>
        <w:r w:rsidR="0001628B">
          <w:rPr>
            <w:noProof/>
            <w:webHidden/>
          </w:rPr>
        </w:r>
        <w:r w:rsidR="0001628B">
          <w:rPr>
            <w:noProof/>
            <w:webHidden/>
          </w:rPr>
          <w:fldChar w:fldCharType="separate"/>
        </w:r>
        <w:r w:rsidR="0001628B">
          <w:rPr>
            <w:noProof/>
            <w:webHidden/>
          </w:rPr>
          <w:t>47</w:t>
        </w:r>
        <w:r w:rsidR="0001628B">
          <w:rPr>
            <w:noProof/>
            <w:webHidden/>
          </w:rPr>
          <w:fldChar w:fldCharType="end"/>
        </w:r>
      </w:hyperlink>
    </w:p>
    <w:p w14:paraId="047355BE" w14:textId="22D83EB1" w:rsidR="0001628B" w:rsidRDefault="00917A13">
      <w:pPr>
        <w:pStyle w:val="TOC5"/>
        <w:tabs>
          <w:tab w:val="right" w:leader="dot" w:pos="9350"/>
        </w:tabs>
        <w:rPr>
          <w:rFonts w:eastAsiaTheme="minorEastAsia"/>
          <w:noProof/>
        </w:rPr>
      </w:pPr>
      <w:hyperlink w:anchor="_Toc56086145" w:history="1">
        <w:r w:rsidR="0001628B" w:rsidRPr="002D72B7">
          <w:rPr>
            <w:rStyle w:val="Hyperlink"/>
            <w:noProof/>
          </w:rPr>
          <w:t>Searching for a Saved Pre-order</w:t>
        </w:r>
        <w:r w:rsidR="0001628B">
          <w:rPr>
            <w:noProof/>
            <w:webHidden/>
          </w:rPr>
          <w:tab/>
        </w:r>
        <w:r w:rsidR="0001628B">
          <w:rPr>
            <w:noProof/>
            <w:webHidden/>
          </w:rPr>
          <w:fldChar w:fldCharType="begin"/>
        </w:r>
        <w:r w:rsidR="0001628B">
          <w:rPr>
            <w:noProof/>
            <w:webHidden/>
          </w:rPr>
          <w:instrText xml:space="preserve"> PAGEREF _Toc56086145 \h </w:instrText>
        </w:r>
        <w:r w:rsidR="0001628B">
          <w:rPr>
            <w:noProof/>
            <w:webHidden/>
          </w:rPr>
        </w:r>
        <w:r w:rsidR="0001628B">
          <w:rPr>
            <w:noProof/>
            <w:webHidden/>
          </w:rPr>
          <w:fldChar w:fldCharType="separate"/>
        </w:r>
        <w:r w:rsidR="0001628B">
          <w:rPr>
            <w:noProof/>
            <w:webHidden/>
          </w:rPr>
          <w:t>49</w:t>
        </w:r>
        <w:r w:rsidR="0001628B">
          <w:rPr>
            <w:noProof/>
            <w:webHidden/>
          </w:rPr>
          <w:fldChar w:fldCharType="end"/>
        </w:r>
      </w:hyperlink>
    </w:p>
    <w:p w14:paraId="57ACFEBD" w14:textId="7AE5FAF1" w:rsidR="0001628B" w:rsidRDefault="00917A13">
      <w:pPr>
        <w:pStyle w:val="TOC2"/>
        <w:tabs>
          <w:tab w:val="right" w:leader="dot" w:pos="9350"/>
        </w:tabs>
        <w:rPr>
          <w:rFonts w:eastAsiaTheme="minorEastAsia"/>
          <w:noProof/>
        </w:rPr>
      </w:pPr>
      <w:hyperlink w:anchor="_Toc56086146" w:history="1">
        <w:r w:rsidR="0001628B" w:rsidRPr="002D72B7">
          <w:rPr>
            <w:rStyle w:val="Hyperlink"/>
            <w:noProof/>
          </w:rPr>
          <w:t>Address Validation Inquiry</w:t>
        </w:r>
        <w:r w:rsidR="0001628B">
          <w:rPr>
            <w:noProof/>
            <w:webHidden/>
          </w:rPr>
          <w:tab/>
        </w:r>
        <w:r w:rsidR="0001628B">
          <w:rPr>
            <w:noProof/>
            <w:webHidden/>
          </w:rPr>
          <w:fldChar w:fldCharType="begin"/>
        </w:r>
        <w:r w:rsidR="0001628B">
          <w:rPr>
            <w:noProof/>
            <w:webHidden/>
          </w:rPr>
          <w:instrText xml:space="preserve"> PAGEREF _Toc56086146 \h </w:instrText>
        </w:r>
        <w:r w:rsidR="0001628B">
          <w:rPr>
            <w:noProof/>
            <w:webHidden/>
          </w:rPr>
        </w:r>
        <w:r w:rsidR="0001628B">
          <w:rPr>
            <w:noProof/>
            <w:webHidden/>
          </w:rPr>
          <w:fldChar w:fldCharType="separate"/>
        </w:r>
        <w:r w:rsidR="0001628B">
          <w:rPr>
            <w:noProof/>
            <w:webHidden/>
          </w:rPr>
          <w:t>51</w:t>
        </w:r>
        <w:r w:rsidR="0001628B">
          <w:rPr>
            <w:noProof/>
            <w:webHidden/>
          </w:rPr>
          <w:fldChar w:fldCharType="end"/>
        </w:r>
      </w:hyperlink>
    </w:p>
    <w:p w14:paraId="22B572A7" w14:textId="79EDE7BE" w:rsidR="0001628B" w:rsidRDefault="00917A13">
      <w:pPr>
        <w:pStyle w:val="TOC5"/>
        <w:tabs>
          <w:tab w:val="right" w:leader="dot" w:pos="9350"/>
        </w:tabs>
        <w:rPr>
          <w:rFonts w:eastAsiaTheme="minorEastAsia"/>
          <w:noProof/>
        </w:rPr>
      </w:pPr>
      <w:hyperlink w:anchor="_Toc56086147" w:history="1">
        <w:r w:rsidR="0001628B" w:rsidRPr="002D72B7">
          <w:rPr>
            <w:rStyle w:val="Hyperlink"/>
            <w:noProof/>
          </w:rPr>
          <w:t>Starting the Address Validation Inquiry</w:t>
        </w:r>
        <w:r w:rsidR="0001628B">
          <w:rPr>
            <w:noProof/>
            <w:webHidden/>
          </w:rPr>
          <w:tab/>
        </w:r>
        <w:r w:rsidR="0001628B">
          <w:rPr>
            <w:noProof/>
            <w:webHidden/>
          </w:rPr>
          <w:fldChar w:fldCharType="begin"/>
        </w:r>
        <w:r w:rsidR="0001628B">
          <w:rPr>
            <w:noProof/>
            <w:webHidden/>
          </w:rPr>
          <w:instrText xml:space="preserve"> PAGEREF _Toc56086147 \h </w:instrText>
        </w:r>
        <w:r w:rsidR="0001628B">
          <w:rPr>
            <w:noProof/>
            <w:webHidden/>
          </w:rPr>
        </w:r>
        <w:r w:rsidR="0001628B">
          <w:rPr>
            <w:noProof/>
            <w:webHidden/>
          </w:rPr>
          <w:fldChar w:fldCharType="separate"/>
        </w:r>
        <w:r w:rsidR="0001628B">
          <w:rPr>
            <w:noProof/>
            <w:webHidden/>
          </w:rPr>
          <w:t>51</w:t>
        </w:r>
        <w:r w:rsidR="0001628B">
          <w:rPr>
            <w:noProof/>
            <w:webHidden/>
          </w:rPr>
          <w:fldChar w:fldCharType="end"/>
        </w:r>
      </w:hyperlink>
    </w:p>
    <w:p w14:paraId="25FC29EA" w14:textId="026C8348" w:rsidR="0001628B" w:rsidRDefault="00917A13">
      <w:pPr>
        <w:pStyle w:val="TOC5"/>
        <w:tabs>
          <w:tab w:val="right" w:leader="dot" w:pos="9350"/>
        </w:tabs>
        <w:rPr>
          <w:rFonts w:eastAsiaTheme="minorEastAsia"/>
          <w:noProof/>
        </w:rPr>
      </w:pPr>
      <w:hyperlink w:anchor="_Toc56086148" w:history="1">
        <w:r w:rsidR="0001628B" w:rsidRPr="002D72B7">
          <w:rPr>
            <w:rStyle w:val="Hyperlink"/>
            <w:noProof/>
          </w:rPr>
          <w:t>Viewing the results from an address validation inquiry</w:t>
        </w:r>
        <w:r w:rsidR="0001628B">
          <w:rPr>
            <w:noProof/>
            <w:webHidden/>
          </w:rPr>
          <w:tab/>
        </w:r>
        <w:r w:rsidR="0001628B">
          <w:rPr>
            <w:noProof/>
            <w:webHidden/>
          </w:rPr>
          <w:fldChar w:fldCharType="begin"/>
        </w:r>
        <w:r w:rsidR="0001628B">
          <w:rPr>
            <w:noProof/>
            <w:webHidden/>
          </w:rPr>
          <w:instrText xml:space="preserve"> PAGEREF _Toc56086148 \h </w:instrText>
        </w:r>
        <w:r w:rsidR="0001628B">
          <w:rPr>
            <w:noProof/>
            <w:webHidden/>
          </w:rPr>
        </w:r>
        <w:r w:rsidR="0001628B">
          <w:rPr>
            <w:noProof/>
            <w:webHidden/>
          </w:rPr>
          <w:fldChar w:fldCharType="separate"/>
        </w:r>
        <w:r w:rsidR="0001628B">
          <w:rPr>
            <w:noProof/>
            <w:webHidden/>
          </w:rPr>
          <w:t>56</w:t>
        </w:r>
        <w:r w:rsidR="0001628B">
          <w:rPr>
            <w:noProof/>
            <w:webHidden/>
          </w:rPr>
          <w:fldChar w:fldCharType="end"/>
        </w:r>
      </w:hyperlink>
    </w:p>
    <w:p w14:paraId="55E0C727" w14:textId="57423DF0" w:rsidR="0001628B" w:rsidRDefault="00917A13">
      <w:pPr>
        <w:pStyle w:val="TOC2"/>
        <w:tabs>
          <w:tab w:val="right" w:leader="dot" w:pos="9350"/>
        </w:tabs>
        <w:rPr>
          <w:rFonts w:eastAsiaTheme="minorEastAsia"/>
          <w:noProof/>
        </w:rPr>
      </w:pPr>
      <w:hyperlink w:anchor="_Toc56086149" w:history="1">
        <w:r w:rsidR="0001628B" w:rsidRPr="002D72B7">
          <w:rPr>
            <w:rStyle w:val="Hyperlink"/>
            <w:noProof/>
          </w:rPr>
          <w:t>Telephone Number Inquiry</w:t>
        </w:r>
        <w:r w:rsidR="0001628B">
          <w:rPr>
            <w:noProof/>
            <w:webHidden/>
          </w:rPr>
          <w:tab/>
        </w:r>
        <w:r w:rsidR="0001628B">
          <w:rPr>
            <w:noProof/>
            <w:webHidden/>
          </w:rPr>
          <w:fldChar w:fldCharType="begin"/>
        </w:r>
        <w:r w:rsidR="0001628B">
          <w:rPr>
            <w:noProof/>
            <w:webHidden/>
          </w:rPr>
          <w:instrText xml:space="preserve"> PAGEREF _Toc56086149 \h </w:instrText>
        </w:r>
        <w:r w:rsidR="0001628B">
          <w:rPr>
            <w:noProof/>
            <w:webHidden/>
          </w:rPr>
        </w:r>
        <w:r w:rsidR="0001628B">
          <w:rPr>
            <w:noProof/>
            <w:webHidden/>
          </w:rPr>
          <w:fldChar w:fldCharType="separate"/>
        </w:r>
        <w:r w:rsidR="0001628B">
          <w:rPr>
            <w:noProof/>
            <w:webHidden/>
          </w:rPr>
          <w:t>59</w:t>
        </w:r>
        <w:r w:rsidR="0001628B">
          <w:rPr>
            <w:noProof/>
            <w:webHidden/>
          </w:rPr>
          <w:fldChar w:fldCharType="end"/>
        </w:r>
      </w:hyperlink>
    </w:p>
    <w:p w14:paraId="2B451882" w14:textId="4C0B7C3C" w:rsidR="0001628B" w:rsidRDefault="00917A13">
      <w:pPr>
        <w:pStyle w:val="TOC5"/>
        <w:tabs>
          <w:tab w:val="right" w:leader="dot" w:pos="9350"/>
        </w:tabs>
        <w:rPr>
          <w:rFonts w:eastAsiaTheme="minorEastAsia"/>
          <w:noProof/>
        </w:rPr>
      </w:pPr>
      <w:hyperlink w:anchor="_Toc56086150" w:history="1">
        <w:r w:rsidR="0001628B" w:rsidRPr="002D72B7">
          <w:rPr>
            <w:rStyle w:val="Hyperlink"/>
            <w:noProof/>
          </w:rPr>
          <w:t>Starting the Telephone Number Inquiry</w:t>
        </w:r>
        <w:r w:rsidR="0001628B">
          <w:rPr>
            <w:noProof/>
            <w:webHidden/>
          </w:rPr>
          <w:tab/>
        </w:r>
        <w:r w:rsidR="0001628B">
          <w:rPr>
            <w:noProof/>
            <w:webHidden/>
          </w:rPr>
          <w:fldChar w:fldCharType="begin"/>
        </w:r>
        <w:r w:rsidR="0001628B">
          <w:rPr>
            <w:noProof/>
            <w:webHidden/>
          </w:rPr>
          <w:instrText xml:space="preserve"> PAGEREF _Toc56086150 \h </w:instrText>
        </w:r>
        <w:r w:rsidR="0001628B">
          <w:rPr>
            <w:noProof/>
            <w:webHidden/>
          </w:rPr>
        </w:r>
        <w:r w:rsidR="0001628B">
          <w:rPr>
            <w:noProof/>
            <w:webHidden/>
          </w:rPr>
          <w:fldChar w:fldCharType="separate"/>
        </w:r>
        <w:r w:rsidR="0001628B">
          <w:rPr>
            <w:noProof/>
            <w:webHidden/>
          </w:rPr>
          <w:t>59</w:t>
        </w:r>
        <w:r w:rsidR="0001628B">
          <w:rPr>
            <w:noProof/>
            <w:webHidden/>
          </w:rPr>
          <w:fldChar w:fldCharType="end"/>
        </w:r>
      </w:hyperlink>
    </w:p>
    <w:p w14:paraId="14C9F7F0" w14:textId="035A3669" w:rsidR="0001628B" w:rsidRDefault="00917A13">
      <w:pPr>
        <w:pStyle w:val="TOC5"/>
        <w:tabs>
          <w:tab w:val="right" w:leader="dot" w:pos="9350"/>
        </w:tabs>
        <w:rPr>
          <w:rFonts w:eastAsiaTheme="minorEastAsia"/>
          <w:noProof/>
        </w:rPr>
      </w:pPr>
      <w:hyperlink w:anchor="_Toc56086151" w:history="1">
        <w:r w:rsidR="0001628B" w:rsidRPr="002D72B7">
          <w:rPr>
            <w:rStyle w:val="Hyperlink"/>
            <w:noProof/>
          </w:rPr>
          <w:t>Viewing the results from the Telephone Number Inquiry Screen</w:t>
        </w:r>
        <w:r w:rsidR="0001628B">
          <w:rPr>
            <w:noProof/>
            <w:webHidden/>
          </w:rPr>
          <w:tab/>
        </w:r>
        <w:r w:rsidR="0001628B">
          <w:rPr>
            <w:noProof/>
            <w:webHidden/>
          </w:rPr>
          <w:fldChar w:fldCharType="begin"/>
        </w:r>
        <w:r w:rsidR="0001628B">
          <w:rPr>
            <w:noProof/>
            <w:webHidden/>
          </w:rPr>
          <w:instrText xml:space="preserve"> PAGEREF _Toc56086151 \h </w:instrText>
        </w:r>
        <w:r w:rsidR="0001628B">
          <w:rPr>
            <w:noProof/>
            <w:webHidden/>
          </w:rPr>
        </w:r>
        <w:r w:rsidR="0001628B">
          <w:rPr>
            <w:noProof/>
            <w:webHidden/>
          </w:rPr>
          <w:fldChar w:fldCharType="separate"/>
        </w:r>
        <w:r w:rsidR="0001628B">
          <w:rPr>
            <w:noProof/>
            <w:webHidden/>
          </w:rPr>
          <w:t>62</w:t>
        </w:r>
        <w:r w:rsidR="0001628B">
          <w:rPr>
            <w:noProof/>
            <w:webHidden/>
          </w:rPr>
          <w:fldChar w:fldCharType="end"/>
        </w:r>
      </w:hyperlink>
    </w:p>
    <w:p w14:paraId="23397B52" w14:textId="6E2ED3B1" w:rsidR="0001628B" w:rsidRDefault="00917A13">
      <w:pPr>
        <w:pStyle w:val="TOC2"/>
        <w:tabs>
          <w:tab w:val="right" w:leader="dot" w:pos="9350"/>
        </w:tabs>
        <w:rPr>
          <w:rFonts w:eastAsiaTheme="minorEastAsia"/>
          <w:noProof/>
        </w:rPr>
      </w:pPr>
      <w:hyperlink w:anchor="_Toc56086152" w:history="1">
        <w:r w:rsidR="0001628B" w:rsidRPr="002D72B7">
          <w:rPr>
            <w:rStyle w:val="Hyperlink"/>
            <w:noProof/>
          </w:rPr>
          <w:t>Feature / Service Availability</w:t>
        </w:r>
        <w:r w:rsidR="0001628B">
          <w:rPr>
            <w:noProof/>
            <w:webHidden/>
          </w:rPr>
          <w:tab/>
        </w:r>
        <w:r w:rsidR="0001628B">
          <w:rPr>
            <w:noProof/>
            <w:webHidden/>
          </w:rPr>
          <w:fldChar w:fldCharType="begin"/>
        </w:r>
        <w:r w:rsidR="0001628B">
          <w:rPr>
            <w:noProof/>
            <w:webHidden/>
          </w:rPr>
          <w:instrText xml:space="preserve"> PAGEREF _Toc56086152 \h </w:instrText>
        </w:r>
        <w:r w:rsidR="0001628B">
          <w:rPr>
            <w:noProof/>
            <w:webHidden/>
          </w:rPr>
        </w:r>
        <w:r w:rsidR="0001628B">
          <w:rPr>
            <w:noProof/>
            <w:webHidden/>
          </w:rPr>
          <w:fldChar w:fldCharType="separate"/>
        </w:r>
        <w:r w:rsidR="0001628B">
          <w:rPr>
            <w:noProof/>
            <w:webHidden/>
          </w:rPr>
          <w:t>65</w:t>
        </w:r>
        <w:r w:rsidR="0001628B">
          <w:rPr>
            <w:noProof/>
            <w:webHidden/>
          </w:rPr>
          <w:fldChar w:fldCharType="end"/>
        </w:r>
      </w:hyperlink>
    </w:p>
    <w:p w14:paraId="6F3CB70D" w14:textId="6301DF55" w:rsidR="0001628B" w:rsidRDefault="00917A13">
      <w:pPr>
        <w:pStyle w:val="TOC5"/>
        <w:tabs>
          <w:tab w:val="right" w:leader="dot" w:pos="9350"/>
        </w:tabs>
        <w:rPr>
          <w:rFonts w:eastAsiaTheme="minorEastAsia"/>
          <w:noProof/>
        </w:rPr>
      </w:pPr>
      <w:hyperlink w:anchor="_Toc56086153" w:history="1">
        <w:r w:rsidR="0001628B" w:rsidRPr="002D72B7">
          <w:rPr>
            <w:rStyle w:val="Hyperlink"/>
            <w:noProof/>
          </w:rPr>
          <w:t>Starting the Address Validation Inquiry -</w:t>
        </w:r>
        <w:r w:rsidR="0001628B">
          <w:rPr>
            <w:noProof/>
            <w:webHidden/>
          </w:rPr>
          <w:tab/>
        </w:r>
        <w:r w:rsidR="0001628B">
          <w:rPr>
            <w:noProof/>
            <w:webHidden/>
          </w:rPr>
          <w:fldChar w:fldCharType="begin"/>
        </w:r>
        <w:r w:rsidR="0001628B">
          <w:rPr>
            <w:noProof/>
            <w:webHidden/>
          </w:rPr>
          <w:instrText xml:space="preserve"> PAGEREF _Toc56086153 \h </w:instrText>
        </w:r>
        <w:r w:rsidR="0001628B">
          <w:rPr>
            <w:noProof/>
            <w:webHidden/>
          </w:rPr>
        </w:r>
        <w:r w:rsidR="0001628B">
          <w:rPr>
            <w:noProof/>
            <w:webHidden/>
          </w:rPr>
          <w:fldChar w:fldCharType="separate"/>
        </w:r>
        <w:r w:rsidR="0001628B">
          <w:rPr>
            <w:noProof/>
            <w:webHidden/>
          </w:rPr>
          <w:t>65</w:t>
        </w:r>
        <w:r w:rsidR="0001628B">
          <w:rPr>
            <w:noProof/>
            <w:webHidden/>
          </w:rPr>
          <w:fldChar w:fldCharType="end"/>
        </w:r>
      </w:hyperlink>
    </w:p>
    <w:p w14:paraId="07476BC1" w14:textId="3B14CB2F" w:rsidR="0001628B" w:rsidRDefault="00917A13">
      <w:pPr>
        <w:pStyle w:val="TOC5"/>
        <w:tabs>
          <w:tab w:val="right" w:leader="dot" w:pos="9350"/>
        </w:tabs>
        <w:rPr>
          <w:rFonts w:eastAsiaTheme="minorEastAsia"/>
          <w:noProof/>
        </w:rPr>
      </w:pPr>
      <w:hyperlink w:anchor="_Toc56086154" w:history="1">
        <w:r w:rsidR="0001628B" w:rsidRPr="002D72B7">
          <w:rPr>
            <w:rStyle w:val="Hyperlink"/>
            <w:noProof/>
          </w:rPr>
          <w:t>Viewing the Results from the Feature / Service Availability Screen</w:t>
        </w:r>
        <w:r w:rsidR="0001628B">
          <w:rPr>
            <w:noProof/>
            <w:webHidden/>
          </w:rPr>
          <w:tab/>
        </w:r>
        <w:r w:rsidR="0001628B">
          <w:rPr>
            <w:noProof/>
            <w:webHidden/>
          </w:rPr>
          <w:fldChar w:fldCharType="begin"/>
        </w:r>
        <w:r w:rsidR="0001628B">
          <w:rPr>
            <w:noProof/>
            <w:webHidden/>
          </w:rPr>
          <w:instrText xml:space="preserve"> PAGEREF _Toc56086154 \h </w:instrText>
        </w:r>
        <w:r w:rsidR="0001628B">
          <w:rPr>
            <w:noProof/>
            <w:webHidden/>
          </w:rPr>
        </w:r>
        <w:r w:rsidR="0001628B">
          <w:rPr>
            <w:noProof/>
            <w:webHidden/>
          </w:rPr>
          <w:fldChar w:fldCharType="separate"/>
        </w:r>
        <w:r w:rsidR="0001628B">
          <w:rPr>
            <w:noProof/>
            <w:webHidden/>
          </w:rPr>
          <w:t>67</w:t>
        </w:r>
        <w:r w:rsidR="0001628B">
          <w:rPr>
            <w:noProof/>
            <w:webHidden/>
          </w:rPr>
          <w:fldChar w:fldCharType="end"/>
        </w:r>
      </w:hyperlink>
    </w:p>
    <w:p w14:paraId="59FD92AB" w14:textId="03799BBF" w:rsidR="0001628B" w:rsidRDefault="00917A13">
      <w:pPr>
        <w:pStyle w:val="TOC2"/>
        <w:tabs>
          <w:tab w:val="right" w:leader="dot" w:pos="9350"/>
        </w:tabs>
        <w:rPr>
          <w:rFonts w:eastAsiaTheme="minorEastAsia"/>
          <w:noProof/>
        </w:rPr>
      </w:pPr>
      <w:hyperlink w:anchor="_Toc56086155" w:history="1">
        <w:r w:rsidR="0001628B" w:rsidRPr="002D72B7">
          <w:rPr>
            <w:rStyle w:val="Hyperlink"/>
            <w:noProof/>
          </w:rPr>
          <w:t>Appointment Scheduling</w:t>
        </w:r>
        <w:r w:rsidR="0001628B">
          <w:rPr>
            <w:noProof/>
            <w:webHidden/>
          </w:rPr>
          <w:tab/>
        </w:r>
        <w:r w:rsidR="0001628B">
          <w:rPr>
            <w:noProof/>
            <w:webHidden/>
          </w:rPr>
          <w:fldChar w:fldCharType="begin"/>
        </w:r>
        <w:r w:rsidR="0001628B">
          <w:rPr>
            <w:noProof/>
            <w:webHidden/>
          </w:rPr>
          <w:instrText xml:space="preserve"> PAGEREF _Toc56086155 \h </w:instrText>
        </w:r>
        <w:r w:rsidR="0001628B">
          <w:rPr>
            <w:noProof/>
            <w:webHidden/>
          </w:rPr>
        </w:r>
        <w:r w:rsidR="0001628B">
          <w:rPr>
            <w:noProof/>
            <w:webHidden/>
          </w:rPr>
          <w:fldChar w:fldCharType="separate"/>
        </w:r>
        <w:r w:rsidR="0001628B">
          <w:rPr>
            <w:noProof/>
            <w:webHidden/>
          </w:rPr>
          <w:t>68</w:t>
        </w:r>
        <w:r w:rsidR="0001628B">
          <w:rPr>
            <w:noProof/>
            <w:webHidden/>
          </w:rPr>
          <w:fldChar w:fldCharType="end"/>
        </w:r>
      </w:hyperlink>
    </w:p>
    <w:p w14:paraId="6FF095DE" w14:textId="7594E126" w:rsidR="0001628B" w:rsidRDefault="00917A13">
      <w:pPr>
        <w:pStyle w:val="TOC5"/>
        <w:tabs>
          <w:tab w:val="right" w:leader="dot" w:pos="9350"/>
        </w:tabs>
        <w:rPr>
          <w:rFonts w:eastAsiaTheme="minorEastAsia"/>
          <w:noProof/>
        </w:rPr>
      </w:pPr>
      <w:hyperlink w:anchor="_Toc56086156" w:history="1">
        <w:r w:rsidR="0001628B" w:rsidRPr="002D72B7">
          <w:rPr>
            <w:rStyle w:val="Hyperlink"/>
            <w:noProof/>
          </w:rPr>
          <w:t>Starting the Address Validation Inquiry -</w:t>
        </w:r>
        <w:r w:rsidR="0001628B">
          <w:rPr>
            <w:noProof/>
            <w:webHidden/>
          </w:rPr>
          <w:tab/>
        </w:r>
        <w:r w:rsidR="0001628B">
          <w:rPr>
            <w:noProof/>
            <w:webHidden/>
          </w:rPr>
          <w:fldChar w:fldCharType="begin"/>
        </w:r>
        <w:r w:rsidR="0001628B">
          <w:rPr>
            <w:noProof/>
            <w:webHidden/>
          </w:rPr>
          <w:instrText xml:space="preserve"> PAGEREF _Toc56086156 \h </w:instrText>
        </w:r>
        <w:r w:rsidR="0001628B">
          <w:rPr>
            <w:noProof/>
            <w:webHidden/>
          </w:rPr>
        </w:r>
        <w:r w:rsidR="0001628B">
          <w:rPr>
            <w:noProof/>
            <w:webHidden/>
          </w:rPr>
          <w:fldChar w:fldCharType="separate"/>
        </w:r>
        <w:r w:rsidR="0001628B">
          <w:rPr>
            <w:noProof/>
            <w:webHidden/>
          </w:rPr>
          <w:t>68</w:t>
        </w:r>
        <w:r w:rsidR="0001628B">
          <w:rPr>
            <w:noProof/>
            <w:webHidden/>
          </w:rPr>
          <w:fldChar w:fldCharType="end"/>
        </w:r>
      </w:hyperlink>
    </w:p>
    <w:p w14:paraId="7BB24720" w14:textId="6DAE4E5F" w:rsidR="0001628B" w:rsidRDefault="00917A13">
      <w:pPr>
        <w:pStyle w:val="TOC5"/>
        <w:tabs>
          <w:tab w:val="right" w:leader="dot" w:pos="9350"/>
        </w:tabs>
        <w:rPr>
          <w:rFonts w:eastAsiaTheme="minorEastAsia"/>
          <w:noProof/>
        </w:rPr>
      </w:pPr>
      <w:hyperlink w:anchor="_Toc56086157" w:history="1">
        <w:r w:rsidR="0001628B" w:rsidRPr="002D72B7">
          <w:rPr>
            <w:rStyle w:val="Hyperlink"/>
            <w:noProof/>
          </w:rPr>
          <w:t>Viewing results from the Appointment Scheduling Screen</w:t>
        </w:r>
        <w:r w:rsidR="0001628B">
          <w:rPr>
            <w:noProof/>
            <w:webHidden/>
          </w:rPr>
          <w:tab/>
        </w:r>
        <w:r w:rsidR="0001628B">
          <w:rPr>
            <w:noProof/>
            <w:webHidden/>
          </w:rPr>
          <w:fldChar w:fldCharType="begin"/>
        </w:r>
        <w:r w:rsidR="0001628B">
          <w:rPr>
            <w:noProof/>
            <w:webHidden/>
          </w:rPr>
          <w:instrText xml:space="preserve"> PAGEREF _Toc56086157 \h </w:instrText>
        </w:r>
        <w:r w:rsidR="0001628B">
          <w:rPr>
            <w:noProof/>
            <w:webHidden/>
          </w:rPr>
        </w:r>
        <w:r w:rsidR="0001628B">
          <w:rPr>
            <w:noProof/>
            <w:webHidden/>
          </w:rPr>
          <w:fldChar w:fldCharType="separate"/>
        </w:r>
        <w:r w:rsidR="0001628B">
          <w:rPr>
            <w:noProof/>
            <w:webHidden/>
          </w:rPr>
          <w:t>71</w:t>
        </w:r>
        <w:r w:rsidR="0001628B">
          <w:rPr>
            <w:noProof/>
            <w:webHidden/>
          </w:rPr>
          <w:fldChar w:fldCharType="end"/>
        </w:r>
      </w:hyperlink>
    </w:p>
    <w:p w14:paraId="015FA2F8" w14:textId="7BBED4F7" w:rsidR="0001628B" w:rsidRDefault="00917A13">
      <w:pPr>
        <w:pStyle w:val="TOC5"/>
        <w:tabs>
          <w:tab w:val="right" w:leader="dot" w:pos="9350"/>
        </w:tabs>
        <w:rPr>
          <w:rFonts w:eastAsiaTheme="minorEastAsia"/>
          <w:noProof/>
        </w:rPr>
      </w:pPr>
      <w:hyperlink w:anchor="_Toc56086158" w:history="1">
        <w:r w:rsidR="0001628B" w:rsidRPr="002D72B7">
          <w:rPr>
            <w:rStyle w:val="Hyperlink"/>
            <w:noProof/>
          </w:rPr>
          <w:t>Reserving an Appointment</w:t>
        </w:r>
        <w:r w:rsidR="0001628B">
          <w:rPr>
            <w:noProof/>
            <w:webHidden/>
          </w:rPr>
          <w:tab/>
        </w:r>
        <w:r w:rsidR="0001628B">
          <w:rPr>
            <w:noProof/>
            <w:webHidden/>
          </w:rPr>
          <w:fldChar w:fldCharType="begin"/>
        </w:r>
        <w:r w:rsidR="0001628B">
          <w:rPr>
            <w:noProof/>
            <w:webHidden/>
          </w:rPr>
          <w:instrText xml:space="preserve"> PAGEREF _Toc56086158 \h </w:instrText>
        </w:r>
        <w:r w:rsidR="0001628B">
          <w:rPr>
            <w:noProof/>
            <w:webHidden/>
          </w:rPr>
        </w:r>
        <w:r w:rsidR="0001628B">
          <w:rPr>
            <w:noProof/>
            <w:webHidden/>
          </w:rPr>
          <w:fldChar w:fldCharType="separate"/>
        </w:r>
        <w:r w:rsidR="0001628B">
          <w:rPr>
            <w:noProof/>
            <w:webHidden/>
          </w:rPr>
          <w:t>72</w:t>
        </w:r>
        <w:r w:rsidR="0001628B">
          <w:rPr>
            <w:noProof/>
            <w:webHidden/>
          </w:rPr>
          <w:fldChar w:fldCharType="end"/>
        </w:r>
      </w:hyperlink>
    </w:p>
    <w:p w14:paraId="4CFBBFD0" w14:textId="14E06DA8" w:rsidR="0001628B" w:rsidRDefault="00917A13">
      <w:pPr>
        <w:pStyle w:val="TOC2"/>
        <w:tabs>
          <w:tab w:val="right" w:leader="dot" w:pos="9350"/>
        </w:tabs>
        <w:rPr>
          <w:rFonts w:eastAsiaTheme="minorEastAsia"/>
          <w:noProof/>
        </w:rPr>
      </w:pPr>
      <w:hyperlink w:anchor="_Toc56086159" w:history="1">
        <w:r w:rsidR="0001628B" w:rsidRPr="002D72B7">
          <w:rPr>
            <w:rStyle w:val="Hyperlink"/>
            <w:noProof/>
          </w:rPr>
          <w:t>Customer Service Information</w:t>
        </w:r>
        <w:r w:rsidR="0001628B">
          <w:rPr>
            <w:noProof/>
            <w:webHidden/>
          </w:rPr>
          <w:tab/>
        </w:r>
        <w:r w:rsidR="0001628B">
          <w:rPr>
            <w:noProof/>
            <w:webHidden/>
          </w:rPr>
          <w:fldChar w:fldCharType="begin"/>
        </w:r>
        <w:r w:rsidR="0001628B">
          <w:rPr>
            <w:noProof/>
            <w:webHidden/>
          </w:rPr>
          <w:instrText xml:space="preserve"> PAGEREF _Toc56086159 \h </w:instrText>
        </w:r>
        <w:r w:rsidR="0001628B">
          <w:rPr>
            <w:noProof/>
            <w:webHidden/>
          </w:rPr>
        </w:r>
        <w:r w:rsidR="0001628B">
          <w:rPr>
            <w:noProof/>
            <w:webHidden/>
          </w:rPr>
          <w:fldChar w:fldCharType="separate"/>
        </w:r>
        <w:r w:rsidR="0001628B">
          <w:rPr>
            <w:noProof/>
            <w:webHidden/>
          </w:rPr>
          <w:t>74</w:t>
        </w:r>
        <w:r w:rsidR="0001628B">
          <w:rPr>
            <w:noProof/>
            <w:webHidden/>
          </w:rPr>
          <w:fldChar w:fldCharType="end"/>
        </w:r>
      </w:hyperlink>
    </w:p>
    <w:p w14:paraId="70FA5F7C" w14:textId="4272E604" w:rsidR="0001628B" w:rsidRDefault="00917A13">
      <w:pPr>
        <w:pStyle w:val="TOC5"/>
        <w:tabs>
          <w:tab w:val="right" w:leader="dot" w:pos="9350"/>
        </w:tabs>
        <w:rPr>
          <w:rFonts w:eastAsiaTheme="minorEastAsia"/>
          <w:noProof/>
        </w:rPr>
      </w:pPr>
      <w:hyperlink w:anchor="_Toc56086160" w:history="1">
        <w:r w:rsidR="0001628B" w:rsidRPr="002D72B7">
          <w:rPr>
            <w:rStyle w:val="Hyperlink"/>
            <w:noProof/>
          </w:rPr>
          <w:t>Starting the Customer Service Information inquiry</w:t>
        </w:r>
        <w:r w:rsidR="0001628B">
          <w:rPr>
            <w:noProof/>
            <w:webHidden/>
          </w:rPr>
          <w:tab/>
        </w:r>
        <w:r w:rsidR="0001628B">
          <w:rPr>
            <w:noProof/>
            <w:webHidden/>
          </w:rPr>
          <w:fldChar w:fldCharType="begin"/>
        </w:r>
        <w:r w:rsidR="0001628B">
          <w:rPr>
            <w:noProof/>
            <w:webHidden/>
          </w:rPr>
          <w:instrText xml:space="preserve"> PAGEREF _Toc56086160 \h </w:instrText>
        </w:r>
        <w:r w:rsidR="0001628B">
          <w:rPr>
            <w:noProof/>
            <w:webHidden/>
          </w:rPr>
        </w:r>
        <w:r w:rsidR="0001628B">
          <w:rPr>
            <w:noProof/>
            <w:webHidden/>
          </w:rPr>
          <w:fldChar w:fldCharType="separate"/>
        </w:r>
        <w:r w:rsidR="0001628B">
          <w:rPr>
            <w:noProof/>
            <w:webHidden/>
          </w:rPr>
          <w:t>74</w:t>
        </w:r>
        <w:r w:rsidR="0001628B">
          <w:rPr>
            <w:noProof/>
            <w:webHidden/>
          </w:rPr>
          <w:fldChar w:fldCharType="end"/>
        </w:r>
      </w:hyperlink>
    </w:p>
    <w:p w14:paraId="502E03F1" w14:textId="69A97DF5" w:rsidR="0001628B" w:rsidRDefault="00917A13">
      <w:pPr>
        <w:pStyle w:val="TOC5"/>
        <w:tabs>
          <w:tab w:val="right" w:leader="dot" w:pos="9350"/>
        </w:tabs>
        <w:rPr>
          <w:rFonts w:eastAsiaTheme="minorEastAsia"/>
          <w:noProof/>
        </w:rPr>
      </w:pPr>
      <w:hyperlink w:anchor="_Toc56086161" w:history="1">
        <w:r w:rsidR="0001628B" w:rsidRPr="002D72B7">
          <w:rPr>
            <w:rStyle w:val="Hyperlink"/>
            <w:noProof/>
          </w:rPr>
          <w:t>Viewing results from the Customer Service Information Screen</w:t>
        </w:r>
        <w:r w:rsidR="0001628B">
          <w:rPr>
            <w:noProof/>
            <w:webHidden/>
          </w:rPr>
          <w:tab/>
        </w:r>
        <w:r w:rsidR="0001628B">
          <w:rPr>
            <w:noProof/>
            <w:webHidden/>
          </w:rPr>
          <w:fldChar w:fldCharType="begin"/>
        </w:r>
        <w:r w:rsidR="0001628B">
          <w:rPr>
            <w:noProof/>
            <w:webHidden/>
          </w:rPr>
          <w:instrText xml:space="preserve"> PAGEREF _Toc56086161 \h </w:instrText>
        </w:r>
        <w:r w:rsidR="0001628B">
          <w:rPr>
            <w:noProof/>
            <w:webHidden/>
          </w:rPr>
        </w:r>
        <w:r w:rsidR="0001628B">
          <w:rPr>
            <w:noProof/>
            <w:webHidden/>
          </w:rPr>
          <w:fldChar w:fldCharType="separate"/>
        </w:r>
        <w:r w:rsidR="0001628B">
          <w:rPr>
            <w:noProof/>
            <w:webHidden/>
          </w:rPr>
          <w:t>76</w:t>
        </w:r>
        <w:r w:rsidR="0001628B">
          <w:rPr>
            <w:noProof/>
            <w:webHidden/>
          </w:rPr>
          <w:fldChar w:fldCharType="end"/>
        </w:r>
      </w:hyperlink>
    </w:p>
    <w:p w14:paraId="105A23F9" w14:textId="5D000565" w:rsidR="0001628B" w:rsidRDefault="00917A13">
      <w:pPr>
        <w:pStyle w:val="TOC2"/>
        <w:tabs>
          <w:tab w:val="right" w:leader="dot" w:pos="9350"/>
        </w:tabs>
        <w:rPr>
          <w:rFonts w:eastAsiaTheme="minorEastAsia"/>
          <w:noProof/>
        </w:rPr>
      </w:pPr>
      <w:hyperlink w:anchor="_Toc56086162" w:history="1">
        <w:r w:rsidR="0001628B" w:rsidRPr="002D72B7">
          <w:rPr>
            <w:rStyle w:val="Hyperlink"/>
            <w:noProof/>
          </w:rPr>
          <w:t>Loop Qualification</w:t>
        </w:r>
        <w:r w:rsidR="0001628B">
          <w:rPr>
            <w:noProof/>
            <w:webHidden/>
          </w:rPr>
          <w:tab/>
        </w:r>
        <w:r w:rsidR="0001628B">
          <w:rPr>
            <w:noProof/>
            <w:webHidden/>
          </w:rPr>
          <w:fldChar w:fldCharType="begin"/>
        </w:r>
        <w:r w:rsidR="0001628B">
          <w:rPr>
            <w:noProof/>
            <w:webHidden/>
          </w:rPr>
          <w:instrText xml:space="preserve"> PAGEREF _Toc56086162 \h </w:instrText>
        </w:r>
        <w:r w:rsidR="0001628B">
          <w:rPr>
            <w:noProof/>
            <w:webHidden/>
          </w:rPr>
        </w:r>
        <w:r w:rsidR="0001628B">
          <w:rPr>
            <w:noProof/>
            <w:webHidden/>
          </w:rPr>
          <w:fldChar w:fldCharType="separate"/>
        </w:r>
        <w:r w:rsidR="0001628B">
          <w:rPr>
            <w:noProof/>
            <w:webHidden/>
          </w:rPr>
          <w:t>78</w:t>
        </w:r>
        <w:r w:rsidR="0001628B">
          <w:rPr>
            <w:noProof/>
            <w:webHidden/>
          </w:rPr>
          <w:fldChar w:fldCharType="end"/>
        </w:r>
      </w:hyperlink>
    </w:p>
    <w:p w14:paraId="6D22BEC0" w14:textId="334CF3A1" w:rsidR="0001628B" w:rsidRDefault="00917A13">
      <w:pPr>
        <w:pStyle w:val="TOC5"/>
        <w:tabs>
          <w:tab w:val="right" w:leader="dot" w:pos="9350"/>
        </w:tabs>
        <w:rPr>
          <w:rFonts w:eastAsiaTheme="minorEastAsia"/>
          <w:noProof/>
        </w:rPr>
      </w:pPr>
      <w:hyperlink w:anchor="_Toc56086163" w:history="1">
        <w:r w:rsidR="0001628B" w:rsidRPr="002D72B7">
          <w:rPr>
            <w:rStyle w:val="Hyperlink"/>
            <w:noProof/>
          </w:rPr>
          <w:t>Starting the Address Validation Inquiry</w:t>
        </w:r>
        <w:r w:rsidR="0001628B">
          <w:rPr>
            <w:noProof/>
            <w:webHidden/>
          </w:rPr>
          <w:tab/>
        </w:r>
        <w:r w:rsidR="0001628B">
          <w:rPr>
            <w:noProof/>
            <w:webHidden/>
          </w:rPr>
          <w:fldChar w:fldCharType="begin"/>
        </w:r>
        <w:r w:rsidR="0001628B">
          <w:rPr>
            <w:noProof/>
            <w:webHidden/>
          </w:rPr>
          <w:instrText xml:space="preserve"> PAGEREF _Toc56086163 \h </w:instrText>
        </w:r>
        <w:r w:rsidR="0001628B">
          <w:rPr>
            <w:noProof/>
            <w:webHidden/>
          </w:rPr>
        </w:r>
        <w:r w:rsidR="0001628B">
          <w:rPr>
            <w:noProof/>
            <w:webHidden/>
          </w:rPr>
          <w:fldChar w:fldCharType="separate"/>
        </w:r>
        <w:r w:rsidR="0001628B">
          <w:rPr>
            <w:noProof/>
            <w:webHidden/>
          </w:rPr>
          <w:t>78</w:t>
        </w:r>
        <w:r w:rsidR="0001628B">
          <w:rPr>
            <w:noProof/>
            <w:webHidden/>
          </w:rPr>
          <w:fldChar w:fldCharType="end"/>
        </w:r>
      </w:hyperlink>
    </w:p>
    <w:p w14:paraId="68FCCDE6" w14:textId="342E4FA0" w:rsidR="0001628B" w:rsidRDefault="00917A13">
      <w:pPr>
        <w:pStyle w:val="TOC5"/>
        <w:tabs>
          <w:tab w:val="right" w:leader="dot" w:pos="9350"/>
        </w:tabs>
        <w:rPr>
          <w:rFonts w:eastAsiaTheme="minorEastAsia"/>
          <w:noProof/>
        </w:rPr>
      </w:pPr>
      <w:hyperlink w:anchor="_Toc56086164" w:history="1">
        <w:r w:rsidR="0001628B" w:rsidRPr="002D72B7">
          <w:rPr>
            <w:rStyle w:val="Hyperlink"/>
            <w:noProof/>
          </w:rPr>
          <w:t>Viewing results from the Loop Qualification Screen</w:t>
        </w:r>
        <w:r w:rsidR="0001628B">
          <w:rPr>
            <w:noProof/>
            <w:webHidden/>
          </w:rPr>
          <w:tab/>
        </w:r>
        <w:r w:rsidR="0001628B">
          <w:rPr>
            <w:noProof/>
            <w:webHidden/>
          </w:rPr>
          <w:fldChar w:fldCharType="begin"/>
        </w:r>
        <w:r w:rsidR="0001628B">
          <w:rPr>
            <w:noProof/>
            <w:webHidden/>
          </w:rPr>
          <w:instrText xml:space="preserve"> PAGEREF _Toc56086164 \h </w:instrText>
        </w:r>
        <w:r w:rsidR="0001628B">
          <w:rPr>
            <w:noProof/>
            <w:webHidden/>
          </w:rPr>
        </w:r>
        <w:r w:rsidR="0001628B">
          <w:rPr>
            <w:noProof/>
            <w:webHidden/>
          </w:rPr>
          <w:fldChar w:fldCharType="separate"/>
        </w:r>
        <w:r w:rsidR="0001628B">
          <w:rPr>
            <w:noProof/>
            <w:webHidden/>
          </w:rPr>
          <w:t>80</w:t>
        </w:r>
        <w:r w:rsidR="0001628B">
          <w:rPr>
            <w:noProof/>
            <w:webHidden/>
          </w:rPr>
          <w:fldChar w:fldCharType="end"/>
        </w:r>
      </w:hyperlink>
    </w:p>
    <w:p w14:paraId="4573DE06" w14:textId="46DE8D40" w:rsidR="0001628B" w:rsidRDefault="00917A13">
      <w:pPr>
        <w:pStyle w:val="TOC2"/>
        <w:tabs>
          <w:tab w:val="right" w:leader="dot" w:pos="9350"/>
        </w:tabs>
        <w:rPr>
          <w:rFonts w:eastAsiaTheme="minorEastAsia"/>
          <w:noProof/>
        </w:rPr>
      </w:pPr>
      <w:hyperlink w:anchor="_Toc56086165" w:history="1">
        <w:r w:rsidR="0001628B" w:rsidRPr="002D72B7">
          <w:rPr>
            <w:rStyle w:val="Hyperlink"/>
            <w:noProof/>
          </w:rPr>
          <w:t>Validate CFA</w:t>
        </w:r>
        <w:r w:rsidR="0001628B">
          <w:rPr>
            <w:noProof/>
            <w:webHidden/>
          </w:rPr>
          <w:tab/>
        </w:r>
        <w:r w:rsidR="0001628B">
          <w:rPr>
            <w:noProof/>
            <w:webHidden/>
          </w:rPr>
          <w:fldChar w:fldCharType="begin"/>
        </w:r>
        <w:r w:rsidR="0001628B">
          <w:rPr>
            <w:noProof/>
            <w:webHidden/>
          </w:rPr>
          <w:instrText xml:space="preserve"> PAGEREF _Toc56086165 \h </w:instrText>
        </w:r>
        <w:r w:rsidR="0001628B">
          <w:rPr>
            <w:noProof/>
            <w:webHidden/>
          </w:rPr>
        </w:r>
        <w:r w:rsidR="0001628B">
          <w:rPr>
            <w:noProof/>
            <w:webHidden/>
          </w:rPr>
          <w:fldChar w:fldCharType="separate"/>
        </w:r>
        <w:r w:rsidR="0001628B">
          <w:rPr>
            <w:noProof/>
            <w:webHidden/>
          </w:rPr>
          <w:t>82</w:t>
        </w:r>
        <w:r w:rsidR="0001628B">
          <w:rPr>
            <w:noProof/>
            <w:webHidden/>
          </w:rPr>
          <w:fldChar w:fldCharType="end"/>
        </w:r>
      </w:hyperlink>
    </w:p>
    <w:p w14:paraId="0919747C" w14:textId="30F3BA3E" w:rsidR="0001628B" w:rsidRDefault="00917A13">
      <w:pPr>
        <w:pStyle w:val="TOC5"/>
        <w:tabs>
          <w:tab w:val="right" w:leader="dot" w:pos="9350"/>
        </w:tabs>
        <w:rPr>
          <w:rFonts w:eastAsiaTheme="minorEastAsia"/>
          <w:noProof/>
        </w:rPr>
      </w:pPr>
      <w:hyperlink w:anchor="_Toc56086166" w:history="1">
        <w:r w:rsidR="0001628B" w:rsidRPr="002D72B7">
          <w:rPr>
            <w:rStyle w:val="Hyperlink"/>
            <w:noProof/>
          </w:rPr>
          <w:t>Starting the Validate CFA Inquiry</w:t>
        </w:r>
        <w:r w:rsidR="0001628B">
          <w:rPr>
            <w:noProof/>
            <w:webHidden/>
          </w:rPr>
          <w:tab/>
        </w:r>
        <w:r w:rsidR="0001628B">
          <w:rPr>
            <w:noProof/>
            <w:webHidden/>
          </w:rPr>
          <w:fldChar w:fldCharType="begin"/>
        </w:r>
        <w:r w:rsidR="0001628B">
          <w:rPr>
            <w:noProof/>
            <w:webHidden/>
          </w:rPr>
          <w:instrText xml:space="preserve"> PAGEREF _Toc56086166 \h </w:instrText>
        </w:r>
        <w:r w:rsidR="0001628B">
          <w:rPr>
            <w:noProof/>
            <w:webHidden/>
          </w:rPr>
        </w:r>
        <w:r w:rsidR="0001628B">
          <w:rPr>
            <w:noProof/>
            <w:webHidden/>
          </w:rPr>
          <w:fldChar w:fldCharType="separate"/>
        </w:r>
        <w:r w:rsidR="0001628B">
          <w:rPr>
            <w:noProof/>
            <w:webHidden/>
          </w:rPr>
          <w:t>82</w:t>
        </w:r>
        <w:r w:rsidR="0001628B">
          <w:rPr>
            <w:noProof/>
            <w:webHidden/>
          </w:rPr>
          <w:fldChar w:fldCharType="end"/>
        </w:r>
      </w:hyperlink>
    </w:p>
    <w:p w14:paraId="30966688" w14:textId="185C41E5" w:rsidR="0001628B" w:rsidRDefault="00917A13">
      <w:pPr>
        <w:pStyle w:val="TOC5"/>
        <w:tabs>
          <w:tab w:val="right" w:leader="dot" w:pos="9350"/>
        </w:tabs>
        <w:rPr>
          <w:rFonts w:eastAsiaTheme="minorEastAsia"/>
          <w:noProof/>
        </w:rPr>
      </w:pPr>
      <w:hyperlink w:anchor="_Toc56086167" w:history="1">
        <w:r w:rsidR="0001628B" w:rsidRPr="002D72B7">
          <w:rPr>
            <w:rStyle w:val="Hyperlink"/>
            <w:noProof/>
          </w:rPr>
          <w:t>Viewing results from the Validate CFA Screen</w:t>
        </w:r>
        <w:r w:rsidR="0001628B">
          <w:rPr>
            <w:noProof/>
            <w:webHidden/>
          </w:rPr>
          <w:tab/>
        </w:r>
        <w:r w:rsidR="0001628B">
          <w:rPr>
            <w:noProof/>
            <w:webHidden/>
          </w:rPr>
          <w:fldChar w:fldCharType="begin"/>
        </w:r>
        <w:r w:rsidR="0001628B">
          <w:rPr>
            <w:noProof/>
            <w:webHidden/>
          </w:rPr>
          <w:instrText xml:space="preserve"> PAGEREF _Toc56086167 \h </w:instrText>
        </w:r>
        <w:r w:rsidR="0001628B">
          <w:rPr>
            <w:noProof/>
            <w:webHidden/>
          </w:rPr>
        </w:r>
        <w:r w:rsidR="0001628B">
          <w:rPr>
            <w:noProof/>
            <w:webHidden/>
          </w:rPr>
          <w:fldChar w:fldCharType="separate"/>
        </w:r>
        <w:r w:rsidR="0001628B">
          <w:rPr>
            <w:noProof/>
            <w:webHidden/>
          </w:rPr>
          <w:t>84</w:t>
        </w:r>
        <w:r w:rsidR="0001628B">
          <w:rPr>
            <w:noProof/>
            <w:webHidden/>
          </w:rPr>
          <w:fldChar w:fldCharType="end"/>
        </w:r>
      </w:hyperlink>
    </w:p>
    <w:p w14:paraId="14E82CB3" w14:textId="69F2E733" w:rsidR="0001628B" w:rsidRDefault="00917A13">
      <w:pPr>
        <w:pStyle w:val="TOC2"/>
        <w:tabs>
          <w:tab w:val="right" w:leader="dot" w:pos="9350"/>
        </w:tabs>
        <w:rPr>
          <w:rFonts w:eastAsiaTheme="minorEastAsia"/>
          <w:noProof/>
        </w:rPr>
      </w:pPr>
      <w:hyperlink w:anchor="_Toc56086168" w:history="1">
        <w:r w:rsidR="0001628B" w:rsidRPr="002D72B7">
          <w:rPr>
            <w:rStyle w:val="Hyperlink"/>
            <w:noProof/>
          </w:rPr>
          <w:t>Facility Availability</w:t>
        </w:r>
        <w:r w:rsidR="0001628B">
          <w:rPr>
            <w:noProof/>
            <w:webHidden/>
          </w:rPr>
          <w:tab/>
        </w:r>
        <w:r w:rsidR="0001628B">
          <w:rPr>
            <w:noProof/>
            <w:webHidden/>
          </w:rPr>
          <w:fldChar w:fldCharType="begin"/>
        </w:r>
        <w:r w:rsidR="0001628B">
          <w:rPr>
            <w:noProof/>
            <w:webHidden/>
          </w:rPr>
          <w:instrText xml:space="preserve"> PAGEREF _Toc56086168 \h </w:instrText>
        </w:r>
        <w:r w:rsidR="0001628B">
          <w:rPr>
            <w:noProof/>
            <w:webHidden/>
          </w:rPr>
        </w:r>
        <w:r w:rsidR="0001628B">
          <w:rPr>
            <w:noProof/>
            <w:webHidden/>
          </w:rPr>
          <w:fldChar w:fldCharType="separate"/>
        </w:r>
        <w:r w:rsidR="0001628B">
          <w:rPr>
            <w:noProof/>
            <w:webHidden/>
          </w:rPr>
          <w:t>85</w:t>
        </w:r>
        <w:r w:rsidR="0001628B">
          <w:rPr>
            <w:noProof/>
            <w:webHidden/>
          </w:rPr>
          <w:fldChar w:fldCharType="end"/>
        </w:r>
      </w:hyperlink>
    </w:p>
    <w:p w14:paraId="2A0798D5" w14:textId="1D494FD0" w:rsidR="0001628B" w:rsidRDefault="00917A13">
      <w:pPr>
        <w:pStyle w:val="TOC5"/>
        <w:tabs>
          <w:tab w:val="right" w:leader="dot" w:pos="9350"/>
        </w:tabs>
        <w:rPr>
          <w:rFonts w:eastAsiaTheme="minorEastAsia"/>
          <w:noProof/>
        </w:rPr>
      </w:pPr>
      <w:hyperlink w:anchor="_Toc56086169" w:history="1">
        <w:r w:rsidR="0001628B" w:rsidRPr="002D72B7">
          <w:rPr>
            <w:rStyle w:val="Hyperlink"/>
            <w:noProof/>
          </w:rPr>
          <w:t>Starting the Address Validation Inquiry -</w:t>
        </w:r>
        <w:r w:rsidR="0001628B">
          <w:rPr>
            <w:noProof/>
            <w:webHidden/>
          </w:rPr>
          <w:tab/>
        </w:r>
        <w:r w:rsidR="0001628B">
          <w:rPr>
            <w:noProof/>
            <w:webHidden/>
          </w:rPr>
          <w:fldChar w:fldCharType="begin"/>
        </w:r>
        <w:r w:rsidR="0001628B">
          <w:rPr>
            <w:noProof/>
            <w:webHidden/>
          </w:rPr>
          <w:instrText xml:space="preserve"> PAGEREF _Toc56086169 \h </w:instrText>
        </w:r>
        <w:r w:rsidR="0001628B">
          <w:rPr>
            <w:noProof/>
            <w:webHidden/>
          </w:rPr>
        </w:r>
        <w:r w:rsidR="0001628B">
          <w:rPr>
            <w:noProof/>
            <w:webHidden/>
          </w:rPr>
          <w:fldChar w:fldCharType="separate"/>
        </w:r>
        <w:r w:rsidR="0001628B">
          <w:rPr>
            <w:noProof/>
            <w:webHidden/>
          </w:rPr>
          <w:t>85</w:t>
        </w:r>
        <w:r w:rsidR="0001628B">
          <w:rPr>
            <w:noProof/>
            <w:webHidden/>
          </w:rPr>
          <w:fldChar w:fldCharType="end"/>
        </w:r>
      </w:hyperlink>
    </w:p>
    <w:p w14:paraId="007EFA00" w14:textId="3EA29852" w:rsidR="0001628B" w:rsidRDefault="00917A13">
      <w:pPr>
        <w:pStyle w:val="TOC5"/>
        <w:tabs>
          <w:tab w:val="right" w:leader="dot" w:pos="9350"/>
        </w:tabs>
        <w:rPr>
          <w:rFonts w:eastAsiaTheme="minorEastAsia"/>
          <w:noProof/>
        </w:rPr>
      </w:pPr>
      <w:hyperlink w:anchor="_Toc56086170" w:history="1">
        <w:r w:rsidR="0001628B" w:rsidRPr="002D72B7">
          <w:rPr>
            <w:rStyle w:val="Hyperlink"/>
            <w:noProof/>
          </w:rPr>
          <w:t>Viewing results from the Facility Availability Screen</w:t>
        </w:r>
        <w:r w:rsidR="0001628B">
          <w:rPr>
            <w:noProof/>
            <w:webHidden/>
          </w:rPr>
          <w:tab/>
        </w:r>
        <w:r w:rsidR="0001628B">
          <w:rPr>
            <w:noProof/>
            <w:webHidden/>
          </w:rPr>
          <w:fldChar w:fldCharType="begin"/>
        </w:r>
        <w:r w:rsidR="0001628B">
          <w:rPr>
            <w:noProof/>
            <w:webHidden/>
          </w:rPr>
          <w:instrText xml:space="preserve"> PAGEREF _Toc56086170 \h </w:instrText>
        </w:r>
        <w:r w:rsidR="0001628B">
          <w:rPr>
            <w:noProof/>
            <w:webHidden/>
          </w:rPr>
        </w:r>
        <w:r w:rsidR="0001628B">
          <w:rPr>
            <w:noProof/>
            <w:webHidden/>
          </w:rPr>
          <w:fldChar w:fldCharType="separate"/>
        </w:r>
        <w:r w:rsidR="0001628B">
          <w:rPr>
            <w:noProof/>
            <w:webHidden/>
          </w:rPr>
          <w:t>87</w:t>
        </w:r>
        <w:r w:rsidR="0001628B">
          <w:rPr>
            <w:noProof/>
            <w:webHidden/>
          </w:rPr>
          <w:fldChar w:fldCharType="end"/>
        </w:r>
      </w:hyperlink>
    </w:p>
    <w:p w14:paraId="22498494" w14:textId="25268F17" w:rsidR="0001628B" w:rsidRDefault="00917A13">
      <w:pPr>
        <w:pStyle w:val="TOC2"/>
        <w:tabs>
          <w:tab w:val="right" w:leader="dot" w:pos="9350"/>
        </w:tabs>
        <w:rPr>
          <w:rFonts w:eastAsiaTheme="minorEastAsia"/>
          <w:noProof/>
        </w:rPr>
      </w:pPr>
      <w:hyperlink w:anchor="_Toc56086171" w:history="1">
        <w:r w:rsidR="0001628B" w:rsidRPr="002D72B7">
          <w:rPr>
            <w:rStyle w:val="Hyperlink"/>
            <w:noProof/>
          </w:rPr>
          <w:t>Raw Loop Data</w:t>
        </w:r>
        <w:r w:rsidR="0001628B">
          <w:rPr>
            <w:noProof/>
            <w:webHidden/>
          </w:rPr>
          <w:tab/>
        </w:r>
        <w:r w:rsidR="0001628B">
          <w:rPr>
            <w:noProof/>
            <w:webHidden/>
          </w:rPr>
          <w:fldChar w:fldCharType="begin"/>
        </w:r>
        <w:r w:rsidR="0001628B">
          <w:rPr>
            <w:noProof/>
            <w:webHidden/>
          </w:rPr>
          <w:instrText xml:space="preserve"> PAGEREF _Toc56086171 \h </w:instrText>
        </w:r>
        <w:r w:rsidR="0001628B">
          <w:rPr>
            <w:noProof/>
            <w:webHidden/>
          </w:rPr>
        </w:r>
        <w:r w:rsidR="0001628B">
          <w:rPr>
            <w:noProof/>
            <w:webHidden/>
          </w:rPr>
          <w:fldChar w:fldCharType="separate"/>
        </w:r>
        <w:r w:rsidR="0001628B">
          <w:rPr>
            <w:noProof/>
            <w:webHidden/>
          </w:rPr>
          <w:t>89</w:t>
        </w:r>
        <w:r w:rsidR="0001628B">
          <w:rPr>
            <w:noProof/>
            <w:webHidden/>
          </w:rPr>
          <w:fldChar w:fldCharType="end"/>
        </w:r>
      </w:hyperlink>
    </w:p>
    <w:p w14:paraId="796FEC8B" w14:textId="0CB12072" w:rsidR="0001628B" w:rsidRDefault="00917A13">
      <w:pPr>
        <w:pStyle w:val="TOC5"/>
        <w:tabs>
          <w:tab w:val="right" w:leader="dot" w:pos="9350"/>
        </w:tabs>
        <w:rPr>
          <w:rFonts w:eastAsiaTheme="minorEastAsia"/>
          <w:noProof/>
        </w:rPr>
      </w:pPr>
      <w:hyperlink w:anchor="_Toc56086172" w:history="1">
        <w:r w:rsidR="0001628B" w:rsidRPr="002D72B7">
          <w:rPr>
            <w:rStyle w:val="Hyperlink"/>
            <w:noProof/>
          </w:rPr>
          <w:t>Starting the Raw Loop Data Inquiry -</w:t>
        </w:r>
        <w:r w:rsidR="0001628B">
          <w:rPr>
            <w:noProof/>
            <w:webHidden/>
          </w:rPr>
          <w:tab/>
        </w:r>
        <w:r w:rsidR="0001628B">
          <w:rPr>
            <w:noProof/>
            <w:webHidden/>
          </w:rPr>
          <w:fldChar w:fldCharType="begin"/>
        </w:r>
        <w:r w:rsidR="0001628B">
          <w:rPr>
            <w:noProof/>
            <w:webHidden/>
          </w:rPr>
          <w:instrText xml:space="preserve"> PAGEREF _Toc56086172 \h </w:instrText>
        </w:r>
        <w:r w:rsidR="0001628B">
          <w:rPr>
            <w:noProof/>
            <w:webHidden/>
          </w:rPr>
        </w:r>
        <w:r w:rsidR="0001628B">
          <w:rPr>
            <w:noProof/>
            <w:webHidden/>
          </w:rPr>
          <w:fldChar w:fldCharType="separate"/>
        </w:r>
        <w:r w:rsidR="0001628B">
          <w:rPr>
            <w:noProof/>
            <w:webHidden/>
          </w:rPr>
          <w:t>89</w:t>
        </w:r>
        <w:r w:rsidR="0001628B">
          <w:rPr>
            <w:noProof/>
            <w:webHidden/>
          </w:rPr>
          <w:fldChar w:fldCharType="end"/>
        </w:r>
      </w:hyperlink>
    </w:p>
    <w:p w14:paraId="55D2807A" w14:textId="40C61D28" w:rsidR="0001628B" w:rsidRDefault="00917A13">
      <w:pPr>
        <w:pStyle w:val="TOC5"/>
        <w:tabs>
          <w:tab w:val="right" w:leader="dot" w:pos="9350"/>
        </w:tabs>
        <w:rPr>
          <w:rFonts w:eastAsiaTheme="minorEastAsia"/>
          <w:noProof/>
        </w:rPr>
      </w:pPr>
      <w:hyperlink w:anchor="_Toc56086173" w:history="1">
        <w:r w:rsidR="0001628B" w:rsidRPr="002D72B7">
          <w:rPr>
            <w:rStyle w:val="Hyperlink"/>
            <w:noProof/>
          </w:rPr>
          <w:t>Viewing the results from the Raw Loop Data Screen</w:t>
        </w:r>
        <w:r w:rsidR="0001628B">
          <w:rPr>
            <w:noProof/>
            <w:webHidden/>
          </w:rPr>
          <w:tab/>
        </w:r>
        <w:r w:rsidR="0001628B">
          <w:rPr>
            <w:noProof/>
            <w:webHidden/>
          </w:rPr>
          <w:fldChar w:fldCharType="begin"/>
        </w:r>
        <w:r w:rsidR="0001628B">
          <w:rPr>
            <w:noProof/>
            <w:webHidden/>
          </w:rPr>
          <w:instrText xml:space="preserve"> PAGEREF _Toc56086173 \h </w:instrText>
        </w:r>
        <w:r w:rsidR="0001628B">
          <w:rPr>
            <w:noProof/>
            <w:webHidden/>
          </w:rPr>
        </w:r>
        <w:r w:rsidR="0001628B">
          <w:rPr>
            <w:noProof/>
            <w:webHidden/>
          </w:rPr>
          <w:fldChar w:fldCharType="separate"/>
        </w:r>
        <w:r w:rsidR="0001628B">
          <w:rPr>
            <w:noProof/>
            <w:webHidden/>
          </w:rPr>
          <w:t>90</w:t>
        </w:r>
        <w:r w:rsidR="0001628B">
          <w:rPr>
            <w:noProof/>
            <w:webHidden/>
          </w:rPr>
          <w:fldChar w:fldCharType="end"/>
        </w:r>
      </w:hyperlink>
    </w:p>
    <w:p w14:paraId="0797A0D0" w14:textId="6E45C3DF" w:rsidR="0001628B" w:rsidRDefault="00917A13">
      <w:pPr>
        <w:pStyle w:val="TOC2"/>
        <w:tabs>
          <w:tab w:val="right" w:leader="dot" w:pos="9350"/>
        </w:tabs>
        <w:rPr>
          <w:rFonts w:eastAsiaTheme="minorEastAsia"/>
          <w:noProof/>
        </w:rPr>
      </w:pPr>
      <w:hyperlink w:anchor="_Toc56086174" w:history="1">
        <w:r w:rsidR="0001628B" w:rsidRPr="002D72B7">
          <w:rPr>
            <w:rStyle w:val="Hyperlink"/>
            <w:noProof/>
          </w:rPr>
          <w:t>Listing for Telephone Number</w:t>
        </w:r>
        <w:r w:rsidR="0001628B">
          <w:rPr>
            <w:noProof/>
            <w:webHidden/>
          </w:rPr>
          <w:tab/>
        </w:r>
        <w:r w:rsidR="0001628B">
          <w:rPr>
            <w:noProof/>
            <w:webHidden/>
          </w:rPr>
          <w:fldChar w:fldCharType="begin"/>
        </w:r>
        <w:r w:rsidR="0001628B">
          <w:rPr>
            <w:noProof/>
            <w:webHidden/>
          </w:rPr>
          <w:instrText xml:space="preserve"> PAGEREF _Toc56086174 \h </w:instrText>
        </w:r>
        <w:r w:rsidR="0001628B">
          <w:rPr>
            <w:noProof/>
            <w:webHidden/>
          </w:rPr>
        </w:r>
        <w:r w:rsidR="0001628B">
          <w:rPr>
            <w:noProof/>
            <w:webHidden/>
          </w:rPr>
          <w:fldChar w:fldCharType="separate"/>
        </w:r>
        <w:r w:rsidR="0001628B">
          <w:rPr>
            <w:noProof/>
            <w:webHidden/>
          </w:rPr>
          <w:t>93</w:t>
        </w:r>
        <w:r w:rsidR="0001628B">
          <w:rPr>
            <w:noProof/>
            <w:webHidden/>
          </w:rPr>
          <w:fldChar w:fldCharType="end"/>
        </w:r>
      </w:hyperlink>
    </w:p>
    <w:p w14:paraId="5F0112E5" w14:textId="691F1319" w:rsidR="0001628B" w:rsidRDefault="00917A13">
      <w:pPr>
        <w:pStyle w:val="TOC5"/>
        <w:tabs>
          <w:tab w:val="right" w:leader="dot" w:pos="9350"/>
        </w:tabs>
        <w:rPr>
          <w:rFonts w:eastAsiaTheme="minorEastAsia"/>
          <w:noProof/>
        </w:rPr>
      </w:pPr>
      <w:hyperlink w:anchor="_Toc56086175" w:history="1">
        <w:r w:rsidR="0001628B" w:rsidRPr="002D72B7">
          <w:rPr>
            <w:rStyle w:val="Hyperlink"/>
            <w:noProof/>
          </w:rPr>
          <w:t>Starting the Listing for Telephone Number Inquiry</w:t>
        </w:r>
        <w:r w:rsidR="0001628B">
          <w:rPr>
            <w:noProof/>
            <w:webHidden/>
          </w:rPr>
          <w:tab/>
        </w:r>
        <w:r w:rsidR="0001628B">
          <w:rPr>
            <w:noProof/>
            <w:webHidden/>
          </w:rPr>
          <w:fldChar w:fldCharType="begin"/>
        </w:r>
        <w:r w:rsidR="0001628B">
          <w:rPr>
            <w:noProof/>
            <w:webHidden/>
          </w:rPr>
          <w:instrText xml:space="preserve"> PAGEREF _Toc56086175 \h </w:instrText>
        </w:r>
        <w:r w:rsidR="0001628B">
          <w:rPr>
            <w:noProof/>
            <w:webHidden/>
          </w:rPr>
        </w:r>
        <w:r w:rsidR="0001628B">
          <w:rPr>
            <w:noProof/>
            <w:webHidden/>
          </w:rPr>
          <w:fldChar w:fldCharType="separate"/>
        </w:r>
        <w:r w:rsidR="0001628B">
          <w:rPr>
            <w:noProof/>
            <w:webHidden/>
          </w:rPr>
          <w:t>93</w:t>
        </w:r>
        <w:r w:rsidR="0001628B">
          <w:rPr>
            <w:noProof/>
            <w:webHidden/>
          </w:rPr>
          <w:fldChar w:fldCharType="end"/>
        </w:r>
      </w:hyperlink>
    </w:p>
    <w:p w14:paraId="473EB208" w14:textId="35C3F7EA" w:rsidR="0001628B" w:rsidRDefault="00917A13">
      <w:pPr>
        <w:pStyle w:val="TOC5"/>
        <w:tabs>
          <w:tab w:val="right" w:leader="dot" w:pos="9350"/>
        </w:tabs>
        <w:rPr>
          <w:rFonts w:eastAsiaTheme="minorEastAsia"/>
          <w:noProof/>
        </w:rPr>
      </w:pPr>
      <w:hyperlink w:anchor="_Toc56086176" w:history="1">
        <w:r w:rsidR="0001628B" w:rsidRPr="002D72B7">
          <w:rPr>
            <w:rStyle w:val="Hyperlink"/>
            <w:noProof/>
          </w:rPr>
          <w:t>Viewing results from the Telephone Number Listings Screen</w:t>
        </w:r>
        <w:r w:rsidR="0001628B">
          <w:rPr>
            <w:noProof/>
            <w:webHidden/>
          </w:rPr>
          <w:tab/>
        </w:r>
        <w:r w:rsidR="0001628B">
          <w:rPr>
            <w:noProof/>
            <w:webHidden/>
          </w:rPr>
          <w:fldChar w:fldCharType="begin"/>
        </w:r>
        <w:r w:rsidR="0001628B">
          <w:rPr>
            <w:noProof/>
            <w:webHidden/>
          </w:rPr>
          <w:instrText xml:space="preserve"> PAGEREF _Toc56086176 \h </w:instrText>
        </w:r>
        <w:r w:rsidR="0001628B">
          <w:rPr>
            <w:noProof/>
            <w:webHidden/>
          </w:rPr>
        </w:r>
        <w:r w:rsidR="0001628B">
          <w:rPr>
            <w:noProof/>
            <w:webHidden/>
          </w:rPr>
          <w:fldChar w:fldCharType="separate"/>
        </w:r>
        <w:r w:rsidR="0001628B">
          <w:rPr>
            <w:noProof/>
            <w:webHidden/>
          </w:rPr>
          <w:t>95</w:t>
        </w:r>
        <w:r w:rsidR="0001628B">
          <w:rPr>
            <w:noProof/>
            <w:webHidden/>
          </w:rPr>
          <w:fldChar w:fldCharType="end"/>
        </w:r>
      </w:hyperlink>
    </w:p>
    <w:p w14:paraId="4B40CAC0" w14:textId="7B412B15" w:rsidR="0001628B" w:rsidRDefault="00917A13">
      <w:pPr>
        <w:pStyle w:val="TOC2"/>
        <w:tabs>
          <w:tab w:val="right" w:leader="dot" w:pos="9350"/>
        </w:tabs>
        <w:rPr>
          <w:rFonts w:eastAsiaTheme="minorEastAsia"/>
          <w:noProof/>
        </w:rPr>
      </w:pPr>
      <w:hyperlink w:anchor="_Toc56086177" w:history="1">
        <w:r w:rsidR="0001628B" w:rsidRPr="002D72B7">
          <w:rPr>
            <w:rStyle w:val="Hyperlink"/>
            <w:noProof/>
          </w:rPr>
          <w:t>Meet Point Query</w:t>
        </w:r>
        <w:r w:rsidR="0001628B">
          <w:rPr>
            <w:noProof/>
            <w:webHidden/>
          </w:rPr>
          <w:tab/>
        </w:r>
        <w:r w:rsidR="0001628B">
          <w:rPr>
            <w:noProof/>
            <w:webHidden/>
          </w:rPr>
          <w:fldChar w:fldCharType="begin"/>
        </w:r>
        <w:r w:rsidR="0001628B">
          <w:rPr>
            <w:noProof/>
            <w:webHidden/>
          </w:rPr>
          <w:instrText xml:space="preserve"> PAGEREF _Toc56086177 \h </w:instrText>
        </w:r>
        <w:r w:rsidR="0001628B">
          <w:rPr>
            <w:noProof/>
            <w:webHidden/>
          </w:rPr>
        </w:r>
        <w:r w:rsidR="0001628B">
          <w:rPr>
            <w:noProof/>
            <w:webHidden/>
          </w:rPr>
          <w:fldChar w:fldCharType="separate"/>
        </w:r>
        <w:r w:rsidR="0001628B">
          <w:rPr>
            <w:noProof/>
            <w:webHidden/>
          </w:rPr>
          <w:t>98</w:t>
        </w:r>
        <w:r w:rsidR="0001628B">
          <w:rPr>
            <w:noProof/>
            <w:webHidden/>
          </w:rPr>
          <w:fldChar w:fldCharType="end"/>
        </w:r>
      </w:hyperlink>
    </w:p>
    <w:p w14:paraId="0FAF0C88" w14:textId="5DDBB26F" w:rsidR="0001628B" w:rsidRDefault="00917A13">
      <w:pPr>
        <w:pStyle w:val="TOC5"/>
        <w:tabs>
          <w:tab w:val="right" w:leader="dot" w:pos="9350"/>
        </w:tabs>
        <w:rPr>
          <w:rFonts w:eastAsiaTheme="minorEastAsia"/>
          <w:noProof/>
        </w:rPr>
      </w:pPr>
      <w:hyperlink w:anchor="_Toc56086178" w:history="1">
        <w:r w:rsidR="0001628B" w:rsidRPr="002D72B7">
          <w:rPr>
            <w:rStyle w:val="Hyperlink"/>
            <w:noProof/>
          </w:rPr>
          <w:t>Starting the Meet Point Query</w:t>
        </w:r>
        <w:r w:rsidR="0001628B">
          <w:rPr>
            <w:noProof/>
            <w:webHidden/>
          </w:rPr>
          <w:tab/>
        </w:r>
        <w:r w:rsidR="0001628B">
          <w:rPr>
            <w:noProof/>
            <w:webHidden/>
          </w:rPr>
          <w:fldChar w:fldCharType="begin"/>
        </w:r>
        <w:r w:rsidR="0001628B">
          <w:rPr>
            <w:noProof/>
            <w:webHidden/>
          </w:rPr>
          <w:instrText xml:space="preserve"> PAGEREF _Toc56086178 \h </w:instrText>
        </w:r>
        <w:r w:rsidR="0001628B">
          <w:rPr>
            <w:noProof/>
            <w:webHidden/>
          </w:rPr>
        </w:r>
        <w:r w:rsidR="0001628B">
          <w:rPr>
            <w:noProof/>
            <w:webHidden/>
          </w:rPr>
          <w:fldChar w:fldCharType="separate"/>
        </w:r>
        <w:r w:rsidR="0001628B">
          <w:rPr>
            <w:noProof/>
            <w:webHidden/>
          </w:rPr>
          <w:t>98</w:t>
        </w:r>
        <w:r w:rsidR="0001628B">
          <w:rPr>
            <w:noProof/>
            <w:webHidden/>
          </w:rPr>
          <w:fldChar w:fldCharType="end"/>
        </w:r>
      </w:hyperlink>
    </w:p>
    <w:p w14:paraId="49807CA5" w14:textId="02DB91D6" w:rsidR="0001628B" w:rsidRDefault="00917A13">
      <w:pPr>
        <w:pStyle w:val="TOC5"/>
        <w:tabs>
          <w:tab w:val="right" w:leader="dot" w:pos="9350"/>
        </w:tabs>
        <w:rPr>
          <w:rFonts w:eastAsiaTheme="minorEastAsia"/>
          <w:noProof/>
        </w:rPr>
      </w:pPr>
      <w:hyperlink w:anchor="_Toc56086179" w:history="1">
        <w:r w:rsidR="0001628B" w:rsidRPr="002D72B7">
          <w:rPr>
            <w:rStyle w:val="Hyperlink"/>
            <w:noProof/>
          </w:rPr>
          <w:t>Viewing the results from the Meet Point Inquiry Screen</w:t>
        </w:r>
        <w:r w:rsidR="0001628B">
          <w:rPr>
            <w:noProof/>
            <w:webHidden/>
          </w:rPr>
          <w:tab/>
        </w:r>
        <w:r w:rsidR="0001628B">
          <w:rPr>
            <w:noProof/>
            <w:webHidden/>
          </w:rPr>
          <w:fldChar w:fldCharType="begin"/>
        </w:r>
        <w:r w:rsidR="0001628B">
          <w:rPr>
            <w:noProof/>
            <w:webHidden/>
          </w:rPr>
          <w:instrText xml:space="preserve"> PAGEREF _Toc56086179 \h </w:instrText>
        </w:r>
        <w:r w:rsidR="0001628B">
          <w:rPr>
            <w:noProof/>
            <w:webHidden/>
          </w:rPr>
        </w:r>
        <w:r w:rsidR="0001628B">
          <w:rPr>
            <w:noProof/>
            <w:webHidden/>
          </w:rPr>
          <w:fldChar w:fldCharType="separate"/>
        </w:r>
        <w:r w:rsidR="0001628B">
          <w:rPr>
            <w:noProof/>
            <w:webHidden/>
          </w:rPr>
          <w:t>99</w:t>
        </w:r>
        <w:r w:rsidR="0001628B">
          <w:rPr>
            <w:noProof/>
            <w:webHidden/>
          </w:rPr>
          <w:fldChar w:fldCharType="end"/>
        </w:r>
      </w:hyperlink>
    </w:p>
    <w:p w14:paraId="613AAB78" w14:textId="6758E1FE" w:rsidR="0001628B" w:rsidRDefault="00917A13">
      <w:pPr>
        <w:pStyle w:val="TOC2"/>
        <w:tabs>
          <w:tab w:val="right" w:leader="dot" w:pos="9350"/>
        </w:tabs>
        <w:rPr>
          <w:rFonts w:eastAsiaTheme="minorEastAsia"/>
          <w:noProof/>
        </w:rPr>
      </w:pPr>
      <w:hyperlink w:anchor="_Toc56086180" w:history="1">
        <w:r w:rsidR="0001628B" w:rsidRPr="002D72B7">
          <w:rPr>
            <w:rStyle w:val="Hyperlink"/>
            <w:noProof/>
          </w:rPr>
          <w:t>View DLR</w:t>
        </w:r>
        <w:r w:rsidR="0001628B">
          <w:rPr>
            <w:noProof/>
            <w:webHidden/>
          </w:rPr>
          <w:tab/>
        </w:r>
        <w:r w:rsidR="0001628B">
          <w:rPr>
            <w:noProof/>
            <w:webHidden/>
          </w:rPr>
          <w:fldChar w:fldCharType="begin"/>
        </w:r>
        <w:r w:rsidR="0001628B">
          <w:rPr>
            <w:noProof/>
            <w:webHidden/>
          </w:rPr>
          <w:instrText xml:space="preserve"> PAGEREF _Toc56086180 \h </w:instrText>
        </w:r>
        <w:r w:rsidR="0001628B">
          <w:rPr>
            <w:noProof/>
            <w:webHidden/>
          </w:rPr>
        </w:r>
        <w:r w:rsidR="0001628B">
          <w:rPr>
            <w:noProof/>
            <w:webHidden/>
          </w:rPr>
          <w:fldChar w:fldCharType="separate"/>
        </w:r>
        <w:r w:rsidR="0001628B">
          <w:rPr>
            <w:noProof/>
            <w:webHidden/>
          </w:rPr>
          <w:t>101</w:t>
        </w:r>
        <w:r w:rsidR="0001628B">
          <w:rPr>
            <w:noProof/>
            <w:webHidden/>
          </w:rPr>
          <w:fldChar w:fldCharType="end"/>
        </w:r>
      </w:hyperlink>
    </w:p>
    <w:p w14:paraId="22D0F928" w14:textId="395E8E01" w:rsidR="0001628B" w:rsidRDefault="00917A13">
      <w:pPr>
        <w:pStyle w:val="TOC5"/>
        <w:tabs>
          <w:tab w:val="right" w:leader="dot" w:pos="9350"/>
        </w:tabs>
        <w:rPr>
          <w:rFonts w:eastAsiaTheme="minorEastAsia"/>
          <w:noProof/>
        </w:rPr>
      </w:pPr>
      <w:hyperlink w:anchor="_Toc56086181" w:history="1">
        <w:r w:rsidR="0001628B" w:rsidRPr="002D72B7">
          <w:rPr>
            <w:rStyle w:val="Hyperlink"/>
            <w:noProof/>
          </w:rPr>
          <w:t>Starting the View DLR Inquiry</w:t>
        </w:r>
        <w:r w:rsidR="0001628B">
          <w:rPr>
            <w:noProof/>
            <w:webHidden/>
          </w:rPr>
          <w:tab/>
        </w:r>
        <w:r w:rsidR="0001628B">
          <w:rPr>
            <w:noProof/>
            <w:webHidden/>
          </w:rPr>
          <w:fldChar w:fldCharType="begin"/>
        </w:r>
        <w:r w:rsidR="0001628B">
          <w:rPr>
            <w:noProof/>
            <w:webHidden/>
          </w:rPr>
          <w:instrText xml:space="preserve"> PAGEREF _Toc56086181 \h </w:instrText>
        </w:r>
        <w:r w:rsidR="0001628B">
          <w:rPr>
            <w:noProof/>
            <w:webHidden/>
          </w:rPr>
        </w:r>
        <w:r w:rsidR="0001628B">
          <w:rPr>
            <w:noProof/>
            <w:webHidden/>
          </w:rPr>
          <w:fldChar w:fldCharType="separate"/>
        </w:r>
        <w:r w:rsidR="0001628B">
          <w:rPr>
            <w:noProof/>
            <w:webHidden/>
          </w:rPr>
          <w:t>101</w:t>
        </w:r>
        <w:r w:rsidR="0001628B">
          <w:rPr>
            <w:noProof/>
            <w:webHidden/>
          </w:rPr>
          <w:fldChar w:fldCharType="end"/>
        </w:r>
      </w:hyperlink>
    </w:p>
    <w:p w14:paraId="45F32FD9" w14:textId="641A3816" w:rsidR="0001628B" w:rsidRDefault="00917A13">
      <w:pPr>
        <w:pStyle w:val="TOC5"/>
        <w:tabs>
          <w:tab w:val="right" w:leader="dot" w:pos="9350"/>
        </w:tabs>
        <w:rPr>
          <w:rFonts w:eastAsiaTheme="minorEastAsia"/>
          <w:noProof/>
        </w:rPr>
      </w:pPr>
      <w:hyperlink w:anchor="_Toc56086182" w:history="1">
        <w:r w:rsidR="0001628B" w:rsidRPr="002D72B7">
          <w:rPr>
            <w:rStyle w:val="Hyperlink"/>
            <w:noProof/>
          </w:rPr>
          <w:t>Viewing the results from View DLR</w:t>
        </w:r>
        <w:r w:rsidR="0001628B">
          <w:rPr>
            <w:noProof/>
            <w:webHidden/>
          </w:rPr>
          <w:tab/>
        </w:r>
        <w:r w:rsidR="0001628B">
          <w:rPr>
            <w:noProof/>
            <w:webHidden/>
          </w:rPr>
          <w:fldChar w:fldCharType="begin"/>
        </w:r>
        <w:r w:rsidR="0001628B">
          <w:rPr>
            <w:noProof/>
            <w:webHidden/>
          </w:rPr>
          <w:instrText xml:space="preserve"> PAGEREF _Toc56086182 \h </w:instrText>
        </w:r>
        <w:r w:rsidR="0001628B">
          <w:rPr>
            <w:noProof/>
            <w:webHidden/>
          </w:rPr>
        </w:r>
        <w:r w:rsidR="0001628B">
          <w:rPr>
            <w:noProof/>
            <w:webHidden/>
          </w:rPr>
          <w:fldChar w:fldCharType="separate"/>
        </w:r>
        <w:r w:rsidR="0001628B">
          <w:rPr>
            <w:noProof/>
            <w:webHidden/>
          </w:rPr>
          <w:t>103</w:t>
        </w:r>
        <w:r w:rsidR="0001628B">
          <w:rPr>
            <w:noProof/>
            <w:webHidden/>
          </w:rPr>
          <w:fldChar w:fldCharType="end"/>
        </w:r>
      </w:hyperlink>
    </w:p>
    <w:p w14:paraId="1D7F7A24" w14:textId="6C077848" w:rsidR="0001628B" w:rsidRDefault="00917A13">
      <w:pPr>
        <w:pStyle w:val="TOC1"/>
        <w:tabs>
          <w:tab w:val="right" w:leader="dot" w:pos="9350"/>
        </w:tabs>
        <w:rPr>
          <w:rFonts w:eastAsiaTheme="minorEastAsia"/>
          <w:noProof/>
        </w:rPr>
      </w:pPr>
      <w:hyperlink w:anchor="_Toc56086183" w:history="1">
        <w:r w:rsidR="0001628B" w:rsidRPr="002D72B7">
          <w:rPr>
            <w:rStyle w:val="Hyperlink"/>
            <w:rFonts w:ascii="Times New Roman" w:hAnsi="Times New Roman" w:cs="Times New Roman"/>
            <w:noProof/>
          </w:rPr>
          <w:t>TEMPLATE Tab</w:t>
        </w:r>
        <w:r w:rsidR="0001628B">
          <w:rPr>
            <w:noProof/>
            <w:webHidden/>
          </w:rPr>
          <w:tab/>
        </w:r>
        <w:r w:rsidR="0001628B">
          <w:rPr>
            <w:noProof/>
            <w:webHidden/>
          </w:rPr>
          <w:fldChar w:fldCharType="begin"/>
        </w:r>
        <w:r w:rsidR="0001628B">
          <w:rPr>
            <w:noProof/>
            <w:webHidden/>
          </w:rPr>
          <w:instrText xml:space="preserve"> PAGEREF _Toc56086183 \h </w:instrText>
        </w:r>
        <w:r w:rsidR="0001628B">
          <w:rPr>
            <w:noProof/>
            <w:webHidden/>
          </w:rPr>
        </w:r>
        <w:r w:rsidR="0001628B">
          <w:rPr>
            <w:noProof/>
            <w:webHidden/>
          </w:rPr>
          <w:fldChar w:fldCharType="separate"/>
        </w:r>
        <w:r w:rsidR="0001628B">
          <w:rPr>
            <w:noProof/>
            <w:webHidden/>
          </w:rPr>
          <w:t>106</w:t>
        </w:r>
        <w:r w:rsidR="0001628B">
          <w:rPr>
            <w:noProof/>
            <w:webHidden/>
          </w:rPr>
          <w:fldChar w:fldCharType="end"/>
        </w:r>
      </w:hyperlink>
    </w:p>
    <w:p w14:paraId="3E7D768B" w14:textId="23FE516E" w:rsidR="0001628B" w:rsidRDefault="00917A13">
      <w:pPr>
        <w:pStyle w:val="TOC3"/>
        <w:tabs>
          <w:tab w:val="right" w:leader="dot" w:pos="9350"/>
        </w:tabs>
        <w:rPr>
          <w:rFonts w:eastAsiaTheme="minorEastAsia"/>
          <w:noProof/>
        </w:rPr>
      </w:pPr>
      <w:hyperlink w:anchor="_Toc56086184" w:history="1">
        <w:r w:rsidR="0001628B" w:rsidRPr="002D72B7">
          <w:rPr>
            <w:rStyle w:val="Hyperlink"/>
            <w:rFonts w:ascii="Times New Roman" w:hAnsi="Times New Roman" w:cs="Times New Roman"/>
            <w:noProof/>
          </w:rPr>
          <w:t>Creating a NEW Template</w:t>
        </w:r>
        <w:r w:rsidR="0001628B">
          <w:rPr>
            <w:noProof/>
            <w:webHidden/>
          </w:rPr>
          <w:tab/>
        </w:r>
        <w:r w:rsidR="0001628B">
          <w:rPr>
            <w:noProof/>
            <w:webHidden/>
          </w:rPr>
          <w:fldChar w:fldCharType="begin"/>
        </w:r>
        <w:r w:rsidR="0001628B">
          <w:rPr>
            <w:noProof/>
            <w:webHidden/>
          </w:rPr>
          <w:instrText xml:space="preserve"> PAGEREF _Toc56086184 \h </w:instrText>
        </w:r>
        <w:r w:rsidR="0001628B">
          <w:rPr>
            <w:noProof/>
            <w:webHidden/>
          </w:rPr>
        </w:r>
        <w:r w:rsidR="0001628B">
          <w:rPr>
            <w:noProof/>
            <w:webHidden/>
          </w:rPr>
          <w:fldChar w:fldCharType="separate"/>
        </w:r>
        <w:r w:rsidR="0001628B">
          <w:rPr>
            <w:noProof/>
            <w:webHidden/>
          </w:rPr>
          <w:t>107</w:t>
        </w:r>
        <w:r w:rsidR="0001628B">
          <w:rPr>
            <w:noProof/>
            <w:webHidden/>
          </w:rPr>
          <w:fldChar w:fldCharType="end"/>
        </w:r>
      </w:hyperlink>
    </w:p>
    <w:p w14:paraId="6E398690" w14:textId="1FF3AE60" w:rsidR="0001628B" w:rsidRDefault="00917A13">
      <w:pPr>
        <w:pStyle w:val="TOC3"/>
        <w:tabs>
          <w:tab w:val="right" w:leader="dot" w:pos="9350"/>
        </w:tabs>
        <w:rPr>
          <w:rFonts w:eastAsiaTheme="minorEastAsia"/>
          <w:noProof/>
        </w:rPr>
      </w:pPr>
      <w:hyperlink w:anchor="_Toc56086185" w:history="1">
        <w:r w:rsidR="0001628B" w:rsidRPr="002D72B7">
          <w:rPr>
            <w:rStyle w:val="Hyperlink"/>
            <w:rFonts w:ascii="Times New Roman" w:hAnsi="Times New Roman" w:cs="Times New Roman"/>
            <w:noProof/>
          </w:rPr>
          <w:t>Using SEARCH in the Template Tab</w:t>
        </w:r>
        <w:r w:rsidR="0001628B">
          <w:rPr>
            <w:noProof/>
            <w:webHidden/>
          </w:rPr>
          <w:tab/>
        </w:r>
        <w:r w:rsidR="0001628B">
          <w:rPr>
            <w:noProof/>
            <w:webHidden/>
          </w:rPr>
          <w:fldChar w:fldCharType="begin"/>
        </w:r>
        <w:r w:rsidR="0001628B">
          <w:rPr>
            <w:noProof/>
            <w:webHidden/>
          </w:rPr>
          <w:instrText xml:space="preserve"> PAGEREF _Toc56086185 \h </w:instrText>
        </w:r>
        <w:r w:rsidR="0001628B">
          <w:rPr>
            <w:noProof/>
            <w:webHidden/>
          </w:rPr>
        </w:r>
        <w:r w:rsidR="0001628B">
          <w:rPr>
            <w:noProof/>
            <w:webHidden/>
          </w:rPr>
          <w:fldChar w:fldCharType="separate"/>
        </w:r>
        <w:r w:rsidR="0001628B">
          <w:rPr>
            <w:noProof/>
            <w:webHidden/>
          </w:rPr>
          <w:t>109</w:t>
        </w:r>
        <w:r w:rsidR="0001628B">
          <w:rPr>
            <w:noProof/>
            <w:webHidden/>
          </w:rPr>
          <w:fldChar w:fldCharType="end"/>
        </w:r>
      </w:hyperlink>
    </w:p>
    <w:p w14:paraId="2FEC3AE0" w14:textId="5312286F" w:rsidR="0001628B" w:rsidRDefault="00917A13">
      <w:pPr>
        <w:pStyle w:val="TOC3"/>
        <w:tabs>
          <w:tab w:val="right" w:leader="dot" w:pos="9350"/>
        </w:tabs>
        <w:rPr>
          <w:rFonts w:eastAsiaTheme="minorEastAsia"/>
          <w:noProof/>
        </w:rPr>
      </w:pPr>
      <w:hyperlink w:anchor="_Toc56086186" w:history="1">
        <w:r w:rsidR="0001628B" w:rsidRPr="002D72B7">
          <w:rPr>
            <w:rStyle w:val="Hyperlink"/>
            <w:rFonts w:ascii="Times New Roman" w:hAnsi="Times New Roman" w:cs="Times New Roman"/>
            <w:noProof/>
          </w:rPr>
          <w:t>Viewing the Template List</w:t>
        </w:r>
        <w:r w:rsidR="0001628B">
          <w:rPr>
            <w:noProof/>
            <w:webHidden/>
          </w:rPr>
          <w:tab/>
        </w:r>
        <w:r w:rsidR="0001628B">
          <w:rPr>
            <w:noProof/>
            <w:webHidden/>
          </w:rPr>
          <w:fldChar w:fldCharType="begin"/>
        </w:r>
        <w:r w:rsidR="0001628B">
          <w:rPr>
            <w:noProof/>
            <w:webHidden/>
          </w:rPr>
          <w:instrText xml:space="preserve"> PAGEREF _Toc56086186 \h </w:instrText>
        </w:r>
        <w:r w:rsidR="0001628B">
          <w:rPr>
            <w:noProof/>
            <w:webHidden/>
          </w:rPr>
        </w:r>
        <w:r w:rsidR="0001628B">
          <w:rPr>
            <w:noProof/>
            <w:webHidden/>
          </w:rPr>
          <w:fldChar w:fldCharType="separate"/>
        </w:r>
        <w:r w:rsidR="0001628B">
          <w:rPr>
            <w:noProof/>
            <w:webHidden/>
          </w:rPr>
          <w:t>110</w:t>
        </w:r>
        <w:r w:rsidR="0001628B">
          <w:rPr>
            <w:noProof/>
            <w:webHidden/>
          </w:rPr>
          <w:fldChar w:fldCharType="end"/>
        </w:r>
      </w:hyperlink>
    </w:p>
    <w:p w14:paraId="149B60E5" w14:textId="069ABC4B" w:rsidR="0001628B" w:rsidRDefault="00917A13">
      <w:pPr>
        <w:pStyle w:val="TOC3"/>
        <w:tabs>
          <w:tab w:val="right" w:leader="dot" w:pos="9350"/>
        </w:tabs>
        <w:rPr>
          <w:rFonts w:eastAsiaTheme="minorEastAsia"/>
          <w:noProof/>
        </w:rPr>
      </w:pPr>
      <w:hyperlink w:anchor="_Toc56086187" w:history="1">
        <w:r w:rsidR="0001628B" w:rsidRPr="002D72B7">
          <w:rPr>
            <w:rStyle w:val="Hyperlink"/>
            <w:rFonts w:ascii="Times New Roman" w:hAnsi="Times New Roman" w:cs="Times New Roman"/>
            <w:noProof/>
          </w:rPr>
          <w:t>Selecting a Template</w:t>
        </w:r>
        <w:r w:rsidR="0001628B">
          <w:rPr>
            <w:noProof/>
            <w:webHidden/>
          </w:rPr>
          <w:tab/>
        </w:r>
        <w:r w:rsidR="0001628B">
          <w:rPr>
            <w:noProof/>
            <w:webHidden/>
          </w:rPr>
          <w:fldChar w:fldCharType="begin"/>
        </w:r>
        <w:r w:rsidR="0001628B">
          <w:rPr>
            <w:noProof/>
            <w:webHidden/>
          </w:rPr>
          <w:instrText xml:space="preserve"> PAGEREF _Toc56086187 \h </w:instrText>
        </w:r>
        <w:r w:rsidR="0001628B">
          <w:rPr>
            <w:noProof/>
            <w:webHidden/>
          </w:rPr>
        </w:r>
        <w:r w:rsidR="0001628B">
          <w:rPr>
            <w:noProof/>
            <w:webHidden/>
          </w:rPr>
          <w:fldChar w:fldCharType="separate"/>
        </w:r>
        <w:r w:rsidR="0001628B">
          <w:rPr>
            <w:noProof/>
            <w:webHidden/>
          </w:rPr>
          <w:t>110</w:t>
        </w:r>
        <w:r w:rsidR="0001628B">
          <w:rPr>
            <w:noProof/>
            <w:webHidden/>
          </w:rPr>
          <w:fldChar w:fldCharType="end"/>
        </w:r>
      </w:hyperlink>
    </w:p>
    <w:p w14:paraId="27E0E98A" w14:textId="040AF71B" w:rsidR="0001628B" w:rsidRDefault="00917A13">
      <w:pPr>
        <w:pStyle w:val="TOC3"/>
        <w:tabs>
          <w:tab w:val="right" w:leader="dot" w:pos="9350"/>
        </w:tabs>
        <w:rPr>
          <w:rFonts w:eastAsiaTheme="minorEastAsia"/>
          <w:noProof/>
        </w:rPr>
      </w:pPr>
      <w:hyperlink w:anchor="_Toc56086188" w:history="1">
        <w:r w:rsidR="0001628B" w:rsidRPr="002D72B7">
          <w:rPr>
            <w:rStyle w:val="Hyperlink"/>
            <w:rFonts w:ascii="Times New Roman" w:hAnsi="Times New Roman" w:cs="Times New Roman"/>
            <w:noProof/>
          </w:rPr>
          <w:t>Deleting a Template</w:t>
        </w:r>
        <w:r w:rsidR="0001628B">
          <w:rPr>
            <w:noProof/>
            <w:webHidden/>
          </w:rPr>
          <w:tab/>
        </w:r>
        <w:r w:rsidR="0001628B">
          <w:rPr>
            <w:noProof/>
            <w:webHidden/>
          </w:rPr>
          <w:fldChar w:fldCharType="begin"/>
        </w:r>
        <w:r w:rsidR="0001628B">
          <w:rPr>
            <w:noProof/>
            <w:webHidden/>
          </w:rPr>
          <w:instrText xml:space="preserve"> PAGEREF _Toc56086188 \h </w:instrText>
        </w:r>
        <w:r w:rsidR="0001628B">
          <w:rPr>
            <w:noProof/>
            <w:webHidden/>
          </w:rPr>
        </w:r>
        <w:r w:rsidR="0001628B">
          <w:rPr>
            <w:noProof/>
            <w:webHidden/>
          </w:rPr>
          <w:fldChar w:fldCharType="separate"/>
        </w:r>
        <w:r w:rsidR="0001628B">
          <w:rPr>
            <w:noProof/>
            <w:webHidden/>
          </w:rPr>
          <w:t>111</w:t>
        </w:r>
        <w:r w:rsidR="0001628B">
          <w:rPr>
            <w:noProof/>
            <w:webHidden/>
          </w:rPr>
          <w:fldChar w:fldCharType="end"/>
        </w:r>
      </w:hyperlink>
    </w:p>
    <w:p w14:paraId="7A6C1D62" w14:textId="7FB30626" w:rsidR="0001628B" w:rsidRDefault="00917A13">
      <w:pPr>
        <w:pStyle w:val="TOC1"/>
        <w:tabs>
          <w:tab w:val="right" w:leader="dot" w:pos="9350"/>
        </w:tabs>
        <w:rPr>
          <w:rFonts w:eastAsiaTheme="minorEastAsia"/>
          <w:noProof/>
        </w:rPr>
      </w:pPr>
      <w:hyperlink w:anchor="_Toc56086189" w:history="1">
        <w:r w:rsidR="0001628B" w:rsidRPr="002D72B7">
          <w:rPr>
            <w:rStyle w:val="Hyperlink"/>
            <w:rFonts w:ascii="Times New Roman" w:hAnsi="Times New Roman" w:cs="Times New Roman"/>
            <w:noProof/>
          </w:rPr>
          <w:t>Creating an Order in EASE VFO</w:t>
        </w:r>
        <w:r w:rsidR="0001628B">
          <w:rPr>
            <w:noProof/>
            <w:webHidden/>
          </w:rPr>
          <w:tab/>
        </w:r>
        <w:r w:rsidR="0001628B">
          <w:rPr>
            <w:noProof/>
            <w:webHidden/>
          </w:rPr>
          <w:fldChar w:fldCharType="begin"/>
        </w:r>
        <w:r w:rsidR="0001628B">
          <w:rPr>
            <w:noProof/>
            <w:webHidden/>
          </w:rPr>
          <w:instrText xml:space="preserve"> PAGEREF _Toc56086189 \h </w:instrText>
        </w:r>
        <w:r w:rsidR="0001628B">
          <w:rPr>
            <w:noProof/>
            <w:webHidden/>
          </w:rPr>
        </w:r>
        <w:r w:rsidR="0001628B">
          <w:rPr>
            <w:noProof/>
            <w:webHidden/>
          </w:rPr>
          <w:fldChar w:fldCharType="separate"/>
        </w:r>
        <w:r w:rsidR="0001628B">
          <w:rPr>
            <w:noProof/>
            <w:webHidden/>
          </w:rPr>
          <w:t>112</w:t>
        </w:r>
        <w:r w:rsidR="0001628B">
          <w:rPr>
            <w:noProof/>
            <w:webHidden/>
          </w:rPr>
          <w:fldChar w:fldCharType="end"/>
        </w:r>
      </w:hyperlink>
    </w:p>
    <w:p w14:paraId="20B03908" w14:textId="112C3AD7" w:rsidR="0001628B" w:rsidRDefault="00917A13">
      <w:pPr>
        <w:pStyle w:val="TOC5"/>
        <w:tabs>
          <w:tab w:val="right" w:leader="dot" w:pos="9350"/>
        </w:tabs>
        <w:rPr>
          <w:rFonts w:eastAsiaTheme="minorEastAsia"/>
          <w:noProof/>
        </w:rPr>
      </w:pPr>
      <w:hyperlink w:anchor="_Toc56086190" w:history="1">
        <w:r w:rsidR="0001628B" w:rsidRPr="002D72B7">
          <w:rPr>
            <w:rStyle w:val="Hyperlink"/>
            <w:noProof/>
          </w:rPr>
          <w:t>EASE Helpdesk contact information</w:t>
        </w:r>
        <w:r w:rsidR="0001628B">
          <w:rPr>
            <w:noProof/>
            <w:webHidden/>
          </w:rPr>
          <w:tab/>
        </w:r>
        <w:r w:rsidR="0001628B">
          <w:rPr>
            <w:noProof/>
            <w:webHidden/>
          </w:rPr>
          <w:fldChar w:fldCharType="begin"/>
        </w:r>
        <w:r w:rsidR="0001628B">
          <w:rPr>
            <w:noProof/>
            <w:webHidden/>
          </w:rPr>
          <w:instrText xml:space="preserve"> PAGEREF _Toc56086190 \h </w:instrText>
        </w:r>
        <w:r w:rsidR="0001628B">
          <w:rPr>
            <w:noProof/>
            <w:webHidden/>
          </w:rPr>
        </w:r>
        <w:r w:rsidR="0001628B">
          <w:rPr>
            <w:noProof/>
            <w:webHidden/>
          </w:rPr>
          <w:fldChar w:fldCharType="separate"/>
        </w:r>
        <w:r w:rsidR="0001628B">
          <w:rPr>
            <w:noProof/>
            <w:webHidden/>
          </w:rPr>
          <w:t>112</w:t>
        </w:r>
        <w:r w:rsidR="0001628B">
          <w:rPr>
            <w:noProof/>
            <w:webHidden/>
          </w:rPr>
          <w:fldChar w:fldCharType="end"/>
        </w:r>
      </w:hyperlink>
    </w:p>
    <w:p w14:paraId="2388A846" w14:textId="32AAFEB7" w:rsidR="0001628B" w:rsidRDefault="00917A13">
      <w:pPr>
        <w:pStyle w:val="TOC5"/>
        <w:tabs>
          <w:tab w:val="right" w:leader="dot" w:pos="9350"/>
        </w:tabs>
        <w:rPr>
          <w:rFonts w:eastAsiaTheme="minorEastAsia"/>
          <w:noProof/>
        </w:rPr>
      </w:pPr>
      <w:hyperlink w:anchor="_Toc56086191" w:history="1">
        <w:r w:rsidR="0001628B" w:rsidRPr="002D72B7">
          <w:rPr>
            <w:rStyle w:val="Hyperlink"/>
            <w:noProof/>
          </w:rPr>
          <w:t>Additional Resources</w:t>
        </w:r>
        <w:r w:rsidR="0001628B">
          <w:rPr>
            <w:noProof/>
            <w:webHidden/>
          </w:rPr>
          <w:tab/>
        </w:r>
        <w:r w:rsidR="0001628B">
          <w:rPr>
            <w:noProof/>
            <w:webHidden/>
          </w:rPr>
          <w:fldChar w:fldCharType="begin"/>
        </w:r>
        <w:r w:rsidR="0001628B">
          <w:rPr>
            <w:noProof/>
            <w:webHidden/>
          </w:rPr>
          <w:instrText xml:space="preserve"> PAGEREF _Toc56086191 \h </w:instrText>
        </w:r>
        <w:r w:rsidR="0001628B">
          <w:rPr>
            <w:noProof/>
            <w:webHidden/>
          </w:rPr>
        </w:r>
        <w:r w:rsidR="0001628B">
          <w:rPr>
            <w:noProof/>
            <w:webHidden/>
          </w:rPr>
          <w:fldChar w:fldCharType="separate"/>
        </w:r>
        <w:r w:rsidR="0001628B">
          <w:rPr>
            <w:noProof/>
            <w:webHidden/>
          </w:rPr>
          <w:t>112</w:t>
        </w:r>
        <w:r w:rsidR="0001628B">
          <w:rPr>
            <w:noProof/>
            <w:webHidden/>
          </w:rPr>
          <w:fldChar w:fldCharType="end"/>
        </w:r>
      </w:hyperlink>
    </w:p>
    <w:p w14:paraId="4CAC3A07" w14:textId="70FBBF39" w:rsidR="0001628B" w:rsidRDefault="00917A13">
      <w:pPr>
        <w:pStyle w:val="TOC5"/>
        <w:tabs>
          <w:tab w:val="right" w:leader="dot" w:pos="9350"/>
        </w:tabs>
        <w:rPr>
          <w:rFonts w:eastAsiaTheme="minorEastAsia"/>
          <w:noProof/>
        </w:rPr>
      </w:pPr>
      <w:hyperlink w:anchor="_Toc56086192" w:history="1">
        <w:r w:rsidR="0001628B" w:rsidRPr="002D72B7">
          <w:rPr>
            <w:rStyle w:val="Hyperlink"/>
            <w:noProof/>
          </w:rPr>
          <w:t>Navigating the Order Screen</w:t>
        </w:r>
        <w:r w:rsidR="0001628B">
          <w:rPr>
            <w:noProof/>
            <w:webHidden/>
          </w:rPr>
          <w:tab/>
        </w:r>
        <w:r w:rsidR="0001628B">
          <w:rPr>
            <w:noProof/>
            <w:webHidden/>
          </w:rPr>
          <w:fldChar w:fldCharType="begin"/>
        </w:r>
        <w:r w:rsidR="0001628B">
          <w:rPr>
            <w:noProof/>
            <w:webHidden/>
          </w:rPr>
          <w:instrText xml:space="preserve"> PAGEREF _Toc56086192 \h </w:instrText>
        </w:r>
        <w:r w:rsidR="0001628B">
          <w:rPr>
            <w:noProof/>
            <w:webHidden/>
          </w:rPr>
        </w:r>
        <w:r w:rsidR="0001628B">
          <w:rPr>
            <w:noProof/>
            <w:webHidden/>
          </w:rPr>
          <w:fldChar w:fldCharType="separate"/>
        </w:r>
        <w:r w:rsidR="0001628B">
          <w:rPr>
            <w:noProof/>
            <w:webHidden/>
          </w:rPr>
          <w:t>115</w:t>
        </w:r>
        <w:r w:rsidR="0001628B">
          <w:rPr>
            <w:noProof/>
            <w:webHidden/>
          </w:rPr>
          <w:fldChar w:fldCharType="end"/>
        </w:r>
      </w:hyperlink>
    </w:p>
    <w:p w14:paraId="063B0C04" w14:textId="451A703F" w:rsidR="0001628B" w:rsidRDefault="00917A13">
      <w:pPr>
        <w:pStyle w:val="TOC3"/>
        <w:tabs>
          <w:tab w:val="right" w:leader="dot" w:pos="9350"/>
        </w:tabs>
        <w:rPr>
          <w:rFonts w:eastAsiaTheme="minorEastAsia"/>
          <w:noProof/>
        </w:rPr>
      </w:pPr>
      <w:hyperlink w:anchor="_Toc56086193" w:history="1">
        <w:r w:rsidR="0001628B" w:rsidRPr="002D72B7">
          <w:rPr>
            <w:rStyle w:val="Hyperlink"/>
            <w:rFonts w:ascii="Times New Roman" w:hAnsi="Times New Roman" w:cs="Times New Roman"/>
            <w:noProof/>
          </w:rPr>
          <w:t>ORDER Tab</w:t>
        </w:r>
        <w:r w:rsidR="0001628B">
          <w:rPr>
            <w:noProof/>
            <w:webHidden/>
          </w:rPr>
          <w:tab/>
        </w:r>
        <w:r w:rsidR="0001628B">
          <w:rPr>
            <w:noProof/>
            <w:webHidden/>
          </w:rPr>
          <w:fldChar w:fldCharType="begin"/>
        </w:r>
        <w:r w:rsidR="0001628B">
          <w:rPr>
            <w:noProof/>
            <w:webHidden/>
          </w:rPr>
          <w:instrText xml:space="preserve"> PAGEREF _Toc56086193 \h </w:instrText>
        </w:r>
        <w:r w:rsidR="0001628B">
          <w:rPr>
            <w:noProof/>
            <w:webHidden/>
          </w:rPr>
        </w:r>
        <w:r w:rsidR="0001628B">
          <w:rPr>
            <w:noProof/>
            <w:webHidden/>
          </w:rPr>
          <w:fldChar w:fldCharType="separate"/>
        </w:r>
        <w:r w:rsidR="0001628B">
          <w:rPr>
            <w:noProof/>
            <w:webHidden/>
          </w:rPr>
          <w:t>116</w:t>
        </w:r>
        <w:r w:rsidR="0001628B">
          <w:rPr>
            <w:noProof/>
            <w:webHidden/>
          </w:rPr>
          <w:fldChar w:fldCharType="end"/>
        </w:r>
      </w:hyperlink>
    </w:p>
    <w:p w14:paraId="2248B764" w14:textId="589037C4" w:rsidR="0001628B" w:rsidRDefault="00917A13">
      <w:pPr>
        <w:pStyle w:val="TOC3"/>
        <w:tabs>
          <w:tab w:val="right" w:leader="dot" w:pos="9350"/>
        </w:tabs>
        <w:rPr>
          <w:rFonts w:eastAsiaTheme="minorEastAsia"/>
          <w:noProof/>
        </w:rPr>
      </w:pPr>
      <w:hyperlink w:anchor="_Toc56086194" w:history="1">
        <w:r w:rsidR="0001628B" w:rsidRPr="002D72B7">
          <w:rPr>
            <w:rStyle w:val="Hyperlink"/>
            <w:rFonts w:ascii="Times New Roman" w:hAnsi="Times New Roman" w:cs="Times New Roman"/>
            <w:noProof/>
          </w:rPr>
          <w:t>PREORDER Tab</w:t>
        </w:r>
        <w:r w:rsidR="0001628B">
          <w:rPr>
            <w:noProof/>
            <w:webHidden/>
          </w:rPr>
          <w:tab/>
        </w:r>
        <w:r w:rsidR="0001628B">
          <w:rPr>
            <w:noProof/>
            <w:webHidden/>
          </w:rPr>
          <w:fldChar w:fldCharType="begin"/>
        </w:r>
        <w:r w:rsidR="0001628B">
          <w:rPr>
            <w:noProof/>
            <w:webHidden/>
          </w:rPr>
          <w:instrText xml:space="preserve"> PAGEREF _Toc56086194 \h </w:instrText>
        </w:r>
        <w:r w:rsidR="0001628B">
          <w:rPr>
            <w:noProof/>
            <w:webHidden/>
          </w:rPr>
        </w:r>
        <w:r w:rsidR="0001628B">
          <w:rPr>
            <w:noProof/>
            <w:webHidden/>
          </w:rPr>
          <w:fldChar w:fldCharType="separate"/>
        </w:r>
        <w:r w:rsidR="0001628B">
          <w:rPr>
            <w:noProof/>
            <w:webHidden/>
          </w:rPr>
          <w:t>119</w:t>
        </w:r>
        <w:r w:rsidR="0001628B">
          <w:rPr>
            <w:noProof/>
            <w:webHidden/>
          </w:rPr>
          <w:fldChar w:fldCharType="end"/>
        </w:r>
      </w:hyperlink>
    </w:p>
    <w:p w14:paraId="5AB04B2C" w14:textId="530CE47D" w:rsidR="0001628B" w:rsidRDefault="00917A13">
      <w:pPr>
        <w:pStyle w:val="TOC5"/>
        <w:tabs>
          <w:tab w:val="right" w:leader="dot" w:pos="9350"/>
        </w:tabs>
        <w:rPr>
          <w:rFonts w:eastAsiaTheme="minorEastAsia"/>
          <w:noProof/>
        </w:rPr>
      </w:pPr>
      <w:hyperlink w:anchor="_Toc56086195" w:history="1">
        <w:r w:rsidR="0001628B" w:rsidRPr="002D72B7">
          <w:rPr>
            <w:rStyle w:val="Hyperlink"/>
            <w:noProof/>
          </w:rPr>
          <w:t>Order ICONs</w:t>
        </w:r>
        <w:r w:rsidR="0001628B">
          <w:rPr>
            <w:noProof/>
            <w:webHidden/>
          </w:rPr>
          <w:tab/>
        </w:r>
        <w:r w:rsidR="0001628B">
          <w:rPr>
            <w:noProof/>
            <w:webHidden/>
          </w:rPr>
          <w:fldChar w:fldCharType="begin"/>
        </w:r>
        <w:r w:rsidR="0001628B">
          <w:rPr>
            <w:noProof/>
            <w:webHidden/>
          </w:rPr>
          <w:instrText xml:space="preserve"> PAGEREF _Toc56086195 \h </w:instrText>
        </w:r>
        <w:r w:rsidR="0001628B">
          <w:rPr>
            <w:noProof/>
            <w:webHidden/>
          </w:rPr>
        </w:r>
        <w:r w:rsidR="0001628B">
          <w:rPr>
            <w:noProof/>
            <w:webHidden/>
          </w:rPr>
          <w:fldChar w:fldCharType="separate"/>
        </w:r>
        <w:r w:rsidR="0001628B">
          <w:rPr>
            <w:noProof/>
            <w:webHidden/>
          </w:rPr>
          <w:t>119</w:t>
        </w:r>
        <w:r w:rsidR="0001628B">
          <w:rPr>
            <w:noProof/>
            <w:webHidden/>
          </w:rPr>
          <w:fldChar w:fldCharType="end"/>
        </w:r>
      </w:hyperlink>
    </w:p>
    <w:p w14:paraId="3840BAA4" w14:textId="1780568F" w:rsidR="0001628B" w:rsidRDefault="00917A13">
      <w:pPr>
        <w:pStyle w:val="TOC3"/>
        <w:tabs>
          <w:tab w:val="right" w:leader="dot" w:pos="9350"/>
        </w:tabs>
        <w:rPr>
          <w:rFonts w:eastAsiaTheme="minorEastAsia"/>
          <w:noProof/>
        </w:rPr>
      </w:pPr>
      <w:hyperlink w:anchor="_Toc56086196" w:history="1">
        <w:r w:rsidR="0001628B" w:rsidRPr="002D72B7">
          <w:rPr>
            <w:rStyle w:val="Hyperlink"/>
            <w:rFonts w:ascii="Times New Roman" w:hAnsi="Times New Roman" w:cs="Times New Roman"/>
            <w:noProof/>
          </w:rPr>
          <w:t>Order Header Information</w:t>
        </w:r>
        <w:r w:rsidR="0001628B">
          <w:rPr>
            <w:noProof/>
            <w:webHidden/>
          </w:rPr>
          <w:tab/>
        </w:r>
        <w:r w:rsidR="0001628B">
          <w:rPr>
            <w:noProof/>
            <w:webHidden/>
          </w:rPr>
          <w:fldChar w:fldCharType="begin"/>
        </w:r>
        <w:r w:rsidR="0001628B">
          <w:rPr>
            <w:noProof/>
            <w:webHidden/>
          </w:rPr>
          <w:instrText xml:space="preserve"> PAGEREF _Toc56086196 \h </w:instrText>
        </w:r>
        <w:r w:rsidR="0001628B">
          <w:rPr>
            <w:noProof/>
            <w:webHidden/>
          </w:rPr>
        </w:r>
        <w:r w:rsidR="0001628B">
          <w:rPr>
            <w:noProof/>
            <w:webHidden/>
          </w:rPr>
          <w:fldChar w:fldCharType="separate"/>
        </w:r>
        <w:r w:rsidR="0001628B">
          <w:rPr>
            <w:noProof/>
            <w:webHidden/>
          </w:rPr>
          <w:t>120</w:t>
        </w:r>
        <w:r w:rsidR="0001628B">
          <w:rPr>
            <w:noProof/>
            <w:webHidden/>
          </w:rPr>
          <w:fldChar w:fldCharType="end"/>
        </w:r>
      </w:hyperlink>
    </w:p>
    <w:p w14:paraId="2644EF62" w14:textId="4875F641" w:rsidR="0001628B" w:rsidRDefault="00917A13">
      <w:pPr>
        <w:pStyle w:val="TOC3"/>
        <w:tabs>
          <w:tab w:val="right" w:leader="dot" w:pos="9350"/>
        </w:tabs>
        <w:rPr>
          <w:rFonts w:eastAsiaTheme="minorEastAsia"/>
          <w:noProof/>
        </w:rPr>
      </w:pPr>
      <w:hyperlink w:anchor="_Toc56086197" w:history="1">
        <w:r w:rsidR="0001628B" w:rsidRPr="002D72B7">
          <w:rPr>
            <w:rStyle w:val="Hyperlink"/>
            <w:rFonts w:ascii="Times New Roman" w:hAnsi="Times New Roman" w:cs="Times New Roman"/>
            <w:noProof/>
          </w:rPr>
          <w:t>Associated LSR forms</w:t>
        </w:r>
        <w:r w:rsidR="0001628B">
          <w:rPr>
            <w:noProof/>
            <w:webHidden/>
          </w:rPr>
          <w:tab/>
        </w:r>
        <w:r w:rsidR="0001628B">
          <w:rPr>
            <w:noProof/>
            <w:webHidden/>
          </w:rPr>
          <w:fldChar w:fldCharType="begin"/>
        </w:r>
        <w:r w:rsidR="0001628B">
          <w:rPr>
            <w:noProof/>
            <w:webHidden/>
          </w:rPr>
          <w:instrText xml:space="preserve"> PAGEREF _Toc56086197 \h </w:instrText>
        </w:r>
        <w:r w:rsidR="0001628B">
          <w:rPr>
            <w:noProof/>
            <w:webHidden/>
          </w:rPr>
        </w:r>
        <w:r w:rsidR="0001628B">
          <w:rPr>
            <w:noProof/>
            <w:webHidden/>
          </w:rPr>
          <w:fldChar w:fldCharType="separate"/>
        </w:r>
        <w:r w:rsidR="0001628B">
          <w:rPr>
            <w:noProof/>
            <w:webHidden/>
          </w:rPr>
          <w:t>121</w:t>
        </w:r>
        <w:r w:rsidR="0001628B">
          <w:rPr>
            <w:noProof/>
            <w:webHidden/>
          </w:rPr>
          <w:fldChar w:fldCharType="end"/>
        </w:r>
      </w:hyperlink>
    </w:p>
    <w:p w14:paraId="3DA05938" w14:textId="44B58408" w:rsidR="0001628B" w:rsidRDefault="00917A13">
      <w:pPr>
        <w:pStyle w:val="TOC3"/>
        <w:tabs>
          <w:tab w:val="right" w:leader="dot" w:pos="9350"/>
        </w:tabs>
        <w:rPr>
          <w:rFonts w:eastAsiaTheme="minorEastAsia"/>
          <w:noProof/>
        </w:rPr>
      </w:pPr>
      <w:hyperlink w:anchor="_Toc56086198" w:history="1">
        <w:r w:rsidR="0001628B" w:rsidRPr="002D72B7">
          <w:rPr>
            <w:rStyle w:val="Hyperlink"/>
            <w:rFonts w:ascii="Times New Roman" w:hAnsi="Times New Roman" w:cs="Times New Roman"/>
            <w:noProof/>
          </w:rPr>
          <w:t>Navigating within the Created Order</w:t>
        </w:r>
        <w:r w:rsidR="0001628B">
          <w:rPr>
            <w:noProof/>
            <w:webHidden/>
          </w:rPr>
          <w:tab/>
        </w:r>
        <w:r w:rsidR="0001628B">
          <w:rPr>
            <w:noProof/>
            <w:webHidden/>
          </w:rPr>
          <w:fldChar w:fldCharType="begin"/>
        </w:r>
        <w:r w:rsidR="0001628B">
          <w:rPr>
            <w:noProof/>
            <w:webHidden/>
          </w:rPr>
          <w:instrText xml:space="preserve"> PAGEREF _Toc56086198 \h </w:instrText>
        </w:r>
        <w:r w:rsidR="0001628B">
          <w:rPr>
            <w:noProof/>
            <w:webHidden/>
          </w:rPr>
        </w:r>
        <w:r w:rsidR="0001628B">
          <w:rPr>
            <w:noProof/>
            <w:webHidden/>
          </w:rPr>
          <w:fldChar w:fldCharType="separate"/>
        </w:r>
        <w:r w:rsidR="0001628B">
          <w:rPr>
            <w:noProof/>
            <w:webHidden/>
          </w:rPr>
          <w:t>122</w:t>
        </w:r>
        <w:r w:rsidR="0001628B">
          <w:rPr>
            <w:noProof/>
            <w:webHidden/>
          </w:rPr>
          <w:fldChar w:fldCharType="end"/>
        </w:r>
      </w:hyperlink>
    </w:p>
    <w:p w14:paraId="4B8B9249" w14:textId="553A0ED8" w:rsidR="0001628B" w:rsidRDefault="00917A13">
      <w:pPr>
        <w:pStyle w:val="TOC5"/>
        <w:tabs>
          <w:tab w:val="right" w:leader="dot" w:pos="9350"/>
        </w:tabs>
        <w:rPr>
          <w:rFonts w:eastAsiaTheme="minorEastAsia"/>
          <w:noProof/>
        </w:rPr>
      </w:pPr>
      <w:hyperlink w:anchor="_Toc56086199" w:history="1">
        <w:r w:rsidR="0001628B" w:rsidRPr="002D72B7">
          <w:rPr>
            <w:rStyle w:val="Hyperlink"/>
            <w:noProof/>
          </w:rPr>
          <w:t>Entering the field data</w:t>
        </w:r>
        <w:r w:rsidR="0001628B">
          <w:rPr>
            <w:noProof/>
            <w:webHidden/>
          </w:rPr>
          <w:tab/>
        </w:r>
        <w:r w:rsidR="0001628B">
          <w:rPr>
            <w:noProof/>
            <w:webHidden/>
          </w:rPr>
          <w:fldChar w:fldCharType="begin"/>
        </w:r>
        <w:r w:rsidR="0001628B">
          <w:rPr>
            <w:noProof/>
            <w:webHidden/>
          </w:rPr>
          <w:instrText xml:space="preserve"> PAGEREF _Toc56086199 \h </w:instrText>
        </w:r>
        <w:r w:rsidR="0001628B">
          <w:rPr>
            <w:noProof/>
            <w:webHidden/>
          </w:rPr>
        </w:r>
        <w:r w:rsidR="0001628B">
          <w:rPr>
            <w:noProof/>
            <w:webHidden/>
          </w:rPr>
          <w:fldChar w:fldCharType="separate"/>
        </w:r>
        <w:r w:rsidR="0001628B">
          <w:rPr>
            <w:noProof/>
            <w:webHidden/>
          </w:rPr>
          <w:t>122</w:t>
        </w:r>
        <w:r w:rsidR="0001628B">
          <w:rPr>
            <w:noProof/>
            <w:webHidden/>
          </w:rPr>
          <w:fldChar w:fldCharType="end"/>
        </w:r>
      </w:hyperlink>
    </w:p>
    <w:p w14:paraId="4477C54C" w14:textId="7D4D68BF" w:rsidR="0001628B" w:rsidRDefault="00917A13">
      <w:pPr>
        <w:pStyle w:val="TOC5"/>
        <w:tabs>
          <w:tab w:val="right" w:leader="dot" w:pos="9350"/>
        </w:tabs>
        <w:rPr>
          <w:rFonts w:eastAsiaTheme="minorEastAsia"/>
          <w:noProof/>
        </w:rPr>
      </w:pPr>
      <w:hyperlink w:anchor="_Toc56086200" w:history="1">
        <w:r w:rsidR="0001628B" w:rsidRPr="002D72B7">
          <w:rPr>
            <w:rStyle w:val="Hyperlink"/>
            <w:noProof/>
          </w:rPr>
          <w:t>Viewing the Field Help Text</w:t>
        </w:r>
        <w:r w:rsidR="0001628B">
          <w:rPr>
            <w:noProof/>
            <w:webHidden/>
          </w:rPr>
          <w:tab/>
        </w:r>
        <w:r w:rsidR="0001628B">
          <w:rPr>
            <w:noProof/>
            <w:webHidden/>
          </w:rPr>
          <w:fldChar w:fldCharType="begin"/>
        </w:r>
        <w:r w:rsidR="0001628B">
          <w:rPr>
            <w:noProof/>
            <w:webHidden/>
          </w:rPr>
          <w:instrText xml:space="preserve"> PAGEREF _Toc56086200 \h </w:instrText>
        </w:r>
        <w:r w:rsidR="0001628B">
          <w:rPr>
            <w:noProof/>
            <w:webHidden/>
          </w:rPr>
        </w:r>
        <w:r w:rsidR="0001628B">
          <w:rPr>
            <w:noProof/>
            <w:webHidden/>
          </w:rPr>
          <w:fldChar w:fldCharType="separate"/>
        </w:r>
        <w:r w:rsidR="0001628B">
          <w:rPr>
            <w:noProof/>
            <w:webHidden/>
          </w:rPr>
          <w:t>122</w:t>
        </w:r>
        <w:r w:rsidR="0001628B">
          <w:rPr>
            <w:noProof/>
            <w:webHidden/>
          </w:rPr>
          <w:fldChar w:fldCharType="end"/>
        </w:r>
      </w:hyperlink>
    </w:p>
    <w:p w14:paraId="41D8D917" w14:textId="68EDB2AB" w:rsidR="0001628B" w:rsidRDefault="00917A13">
      <w:pPr>
        <w:pStyle w:val="TOC5"/>
        <w:tabs>
          <w:tab w:val="right" w:leader="dot" w:pos="9350"/>
        </w:tabs>
        <w:rPr>
          <w:rFonts w:eastAsiaTheme="minorEastAsia"/>
          <w:noProof/>
        </w:rPr>
      </w:pPr>
      <w:hyperlink w:anchor="_Toc56086201" w:history="1">
        <w:r w:rsidR="0001628B" w:rsidRPr="002D72B7">
          <w:rPr>
            <w:rStyle w:val="Hyperlink"/>
            <w:noProof/>
          </w:rPr>
          <w:t>Hyperlinking to Pre-order Capability</w:t>
        </w:r>
        <w:r w:rsidR="0001628B">
          <w:rPr>
            <w:noProof/>
            <w:webHidden/>
          </w:rPr>
          <w:tab/>
        </w:r>
        <w:r w:rsidR="0001628B">
          <w:rPr>
            <w:noProof/>
            <w:webHidden/>
          </w:rPr>
          <w:fldChar w:fldCharType="begin"/>
        </w:r>
        <w:r w:rsidR="0001628B">
          <w:rPr>
            <w:noProof/>
            <w:webHidden/>
          </w:rPr>
          <w:instrText xml:space="preserve"> PAGEREF _Toc56086201 \h </w:instrText>
        </w:r>
        <w:r w:rsidR="0001628B">
          <w:rPr>
            <w:noProof/>
            <w:webHidden/>
          </w:rPr>
        </w:r>
        <w:r w:rsidR="0001628B">
          <w:rPr>
            <w:noProof/>
            <w:webHidden/>
          </w:rPr>
          <w:fldChar w:fldCharType="separate"/>
        </w:r>
        <w:r w:rsidR="0001628B">
          <w:rPr>
            <w:noProof/>
            <w:webHidden/>
          </w:rPr>
          <w:t>123</w:t>
        </w:r>
        <w:r w:rsidR="0001628B">
          <w:rPr>
            <w:noProof/>
            <w:webHidden/>
          </w:rPr>
          <w:fldChar w:fldCharType="end"/>
        </w:r>
      </w:hyperlink>
    </w:p>
    <w:p w14:paraId="370D1116" w14:textId="49DF4B6D" w:rsidR="0001628B" w:rsidRDefault="00917A13">
      <w:pPr>
        <w:pStyle w:val="TOC5"/>
        <w:tabs>
          <w:tab w:val="right" w:leader="dot" w:pos="9350"/>
        </w:tabs>
        <w:rPr>
          <w:rFonts w:eastAsiaTheme="minorEastAsia"/>
          <w:noProof/>
        </w:rPr>
      </w:pPr>
      <w:hyperlink w:anchor="_Toc56086202" w:history="1">
        <w:r w:rsidR="0001628B" w:rsidRPr="002D72B7">
          <w:rPr>
            <w:rStyle w:val="Hyperlink"/>
            <w:noProof/>
          </w:rPr>
          <w:t>Adding a new section in EASE</w:t>
        </w:r>
        <w:r w:rsidR="0001628B">
          <w:rPr>
            <w:noProof/>
            <w:webHidden/>
          </w:rPr>
          <w:tab/>
        </w:r>
        <w:r w:rsidR="0001628B">
          <w:rPr>
            <w:noProof/>
            <w:webHidden/>
          </w:rPr>
          <w:fldChar w:fldCharType="begin"/>
        </w:r>
        <w:r w:rsidR="0001628B">
          <w:rPr>
            <w:noProof/>
            <w:webHidden/>
          </w:rPr>
          <w:instrText xml:space="preserve"> PAGEREF _Toc56086202 \h </w:instrText>
        </w:r>
        <w:r w:rsidR="0001628B">
          <w:rPr>
            <w:noProof/>
            <w:webHidden/>
          </w:rPr>
        </w:r>
        <w:r w:rsidR="0001628B">
          <w:rPr>
            <w:noProof/>
            <w:webHidden/>
          </w:rPr>
          <w:fldChar w:fldCharType="separate"/>
        </w:r>
        <w:r w:rsidR="0001628B">
          <w:rPr>
            <w:noProof/>
            <w:webHidden/>
          </w:rPr>
          <w:t>123</w:t>
        </w:r>
        <w:r w:rsidR="0001628B">
          <w:rPr>
            <w:noProof/>
            <w:webHidden/>
          </w:rPr>
          <w:fldChar w:fldCharType="end"/>
        </w:r>
      </w:hyperlink>
    </w:p>
    <w:p w14:paraId="0B5548A5" w14:textId="0348F950" w:rsidR="0001628B" w:rsidRDefault="00917A13">
      <w:pPr>
        <w:pStyle w:val="TOC5"/>
        <w:tabs>
          <w:tab w:val="right" w:leader="dot" w:pos="9350"/>
        </w:tabs>
        <w:rPr>
          <w:rFonts w:eastAsiaTheme="minorEastAsia"/>
          <w:noProof/>
        </w:rPr>
      </w:pPr>
      <w:hyperlink w:anchor="_Toc56086203" w:history="1">
        <w:r w:rsidR="0001628B" w:rsidRPr="002D72B7">
          <w:rPr>
            <w:rStyle w:val="Hyperlink"/>
            <w:noProof/>
          </w:rPr>
          <w:t>Copying a new section in EASE</w:t>
        </w:r>
        <w:r w:rsidR="0001628B">
          <w:rPr>
            <w:noProof/>
            <w:webHidden/>
          </w:rPr>
          <w:tab/>
        </w:r>
        <w:r w:rsidR="0001628B">
          <w:rPr>
            <w:noProof/>
            <w:webHidden/>
          </w:rPr>
          <w:fldChar w:fldCharType="begin"/>
        </w:r>
        <w:r w:rsidR="0001628B">
          <w:rPr>
            <w:noProof/>
            <w:webHidden/>
          </w:rPr>
          <w:instrText xml:space="preserve"> PAGEREF _Toc56086203 \h </w:instrText>
        </w:r>
        <w:r w:rsidR="0001628B">
          <w:rPr>
            <w:noProof/>
            <w:webHidden/>
          </w:rPr>
        </w:r>
        <w:r w:rsidR="0001628B">
          <w:rPr>
            <w:noProof/>
            <w:webHidden/>
          </w:rPr>
          <w:fldChar w:fldCharType="separate"/>
        </w:r>
        <w:r w:rsidR="0001628B">
          <w:rPr>
            <w:noProof/>
            <w:webHidden/>
          </w:rPr>
          <w:t>124</w:t>
        </w:r>
        <w:r w:rsidR="0001628B">
          <w:rPr>
            <w:noProof/>
            <w:webHidden/>
          </w:rPr>
          <w:fldChar w:fldCharType="end"/>
        </w:r>
      </w:hyperlink>
    </w:p>
    <w:p w14:paraId="61D098A3" w14:textId="4257BC95" w:rsidR="0001628B" w:rsidRDefault="00917A13">
      <w:pPr>
        <w:pStyle w:val="TOC5"/>
        <w:tabs>
          <w:tab w:val="right" w:leader="dot" w:pos="9350"/>
        </w:tabs>
        <w:rPr>
          <w:rFonts w:eastAsiaTheme="minorEastAsia"/>
          <w:noProof/>
        </w:rPr>
      </w:pPr>
      <w:hyperlink w:anchor="_Toc56086204" w:history="1">
        <w:r w:rsidR="0001628B" w:rsidRPr="002D72B7">
          <w:rPr>
            <w:rStyle w:val="Hyperlink"/>
            <w:noProof/>
          </w:rPr>
          <w:t>Deleting section(s) in EASE</w:t>
        </w:r>
        <w:r w:rsidR="0001628B">
          <w:rPr>
            <w:noProof/>
            <w:webHidden/>
          </w:rPr>
          <w:tab/>
        </w:r>
        <w:r w:rsidR="0001628B">
          <w:rPr>
            <w:noProof/>
            <w:webHidden/>
          </w:rPr>
          <w:fldChar w:fldCharType="begin"/>
        </w:r>
        <w:r w:rsidR="0001628B">
          <w:rPr>
            <w:noProof/>
            <w:webHidden/>
          </w:rPr>
          <w:instrText xml:space="preserve"> PAGEREF _Toc56086204 \h </w:instrText>
        </w:r>
        <w:r w:rsidR="0001628B">
          <w:rPr>
            <w:noProof/>
            <w:webHidden/>
          </w:rPr>
        </w:r>
        <w:r w:rsidR="0001628B">
          <w:rPr>
            <w:noProof/>
            <w:webHidden/>
          </w:rPr>
          <w:fldChar w:fldCharType="separate"/>
        </w:r>
        <w:r w:rsidR="0001628B">
          <w:rPr>
            <w:noProof/>
            <w:webHidden/>
          </w:rPr>
          <w:t>125</w:t>
        </w:r>
        <w:r w:rsidR="0001628B">
          <w:rPr>
            <w:noProof/>
            <w:webHidden/>
          </w:rPr>
          <w:fldChar w:fldCharType="end"/>
        </w:r>
      </w:hyperlink>
    </w:p>
    <w:p w14:paraId="1A7C95FC" w14:textId="1CE98A81" w:rsidR="0001628B" w:rsidRDefault="00917A13">
      <w:pPr>
        <w:pStyle w:val="TOC5"/>
        <w:tabs>
          <w:tab w:val="right" w:leader="dot" w:pos="9350"/>
        </w:tabs>
        <w:rPr>
          <w:rFonts w:eastAsiaTheme="minorEastAsia"/>
          <w:noProof/>
        </w:rPr>
      </w:pPr>
      <w:hyperlink w:anchor="_Toc56086205" w:history="1">
        <w:r w:rsidR="0001628B" w:rsidRPr="002D72B7">
          <w:rPr>
            <w:rStyle w:val="Hyperlink"/>
            <w:noProof/>
          </w:rPr>
          <w:t>Validating the order</w:t>
        </w:r>
        <w:r w:rsidR="0001628B">
          <w:rPr>
            <w:noProof/>
            <w:webHidden/>
          </w:rPr>
          <w:tab/>
        </w:r>
        <w:r w:rsidR="0001628B">
          <w:rPr>
            <w:noProof/>
            <w:webHidden/>
          </w:rPr>
          <w:fldChar w:fldCharType="begin"/>
        </w:r>
        <w:r w:rsidR="0001628B">
          <w:rPr>
            <w:noProof/>
            <w:webHidden/>
          </w:rPr>
          <w:instrText xml:space="preserve"> PAGEREF _Toc56086205 \h </w:instrText>
        </w:r>
        <w:r w:rsidR="0001628B">
          <w:rPr>
            <w:noProof/>
            <w:webHidden/>
          </w:rPr>
        </w:r>
        <w:r w:rsidR="0001628B">
          <w:rPr>
            <w:noProof/>
            <w:webHidden/>
          </w:rPr>
          <w:fldChar w:fldCharType="separate"/>
        </w:r>
        <w:r w:rsidR="0001628B">
          <w:rPr>
            <w:noProof/>
            <w:webHidden/>
          </w:rPr>
          <w:t>126</w:t>
        </w:r>
        <w:r w:rsidR="0001628B">
          <w:rPr>
            <w:noProof/>
            <w:webHidden/>
          </w:rPr>
          <w:fldChar w:fldCharType="end"/>
        </w:r>
      </w:hyperlink>
    </w:p>
    <w:p w14:paraId="3892A62F" w14:textId="3847DCFC" w:rsidR="0001628B" w:rsidRDefault="00917A13">
      <w:pPr>
        <w:pStyle w:val="TOC5"/>
        <w:tabs>
          <w:tab w:val="right" w:leader="dot" w:pos="9350"/>
        </w:tabs>
        <w:rPr>
          <w:rFonts w:eastAsiaTheme="minorEastAsia"/>
          <w:noProof/>
        </w:rPr>
      </w:pPr>
      <w:hyperlink w:anchor="_Toc56086206" w:history="1">
        <w:r w:rsidR="0001628B" w:rsidRPr="002D72B7">
          <w:rPr>
            <w:rStyle w:val="Hyperlink"/>
            <w:noProof/>
          </w:rPr>
          <w:t>Viewing the order errors</w:t>
        </w:r>
        <w:r w:rsidR="0001628B">
          <w:rPr>
            <w:noProof/>
            <w:webHidden/>
          </w:rPr>
          <w:tab/>
        </w:r>
        <w:r w:rsidR="0001628B">
          <w:rPr>
            <w:noProof/>
            <w:webHidden/>
          </w:rPr>
          <w:fldChar w:fldCharType="begin"/>
        </w:r>
        <w:r w:rsidR="0001628B">
          <w:rPr>
            <w:noProof/>
            <w:webHidden/>
          </w:rPr>
          <w:instrText xml:space="preserve"> PAGEREF _Toc56086206 \h </w:instrText>
        </w:r>
        <w:r w:rsidR="0001628B">
          <w:rPr>
            <w:noProof/>
            <w:webHidden/>
          </w:rPr>
        </w:r>
        <w:r w:rsidR="0001628B">
          <w:rPr>
            <w:noProof/>
            <w:webHidden/>
          </w:rPr>
          <w:fldChar w:fldCharType="separate"/>
        </w:r>
        <w:r w:rsidR="0001628B">
          <w:rPr>
            <w:noProof/>
            <w:webHidden/>
          </w:rPr>
          <w:t>128</w:t>
        </w:r>
        <w:r w:rsidR="0001628B">
          <w:rPr>
            <w:noProof/>
            <w:webHidden/>
          </w:rPr>
          <w:fldChar w:fldCharType="end"/>
        </w:r>
      </w:hyperlink>
    </w:p>
    <w:p w14:paraId="6CFE3768" w14:textId="63E22823" w:rsidR="0001628B" w:rsidRDefault="00917A13">
      <w:pPr>
        <w:pStyle w:val="TOC5"/>
        <w:tabs>
          <w:tab w:val="right" w:leader="dot" w:pos="9350"/>
        </w:tabs>
        <w:rPr>
          <w:rFonts w:eastAsiaTheme="minorEastAsia"/>
          <w:noProof/>
        </w:rPr>
      </w:pPr>
      <w:hyperlink w:anchor="_Toc56086207" w:history="1">
        <w:r w:rsidR="0001628B" w:rsidRPr="002D72B7">
          <w:rPr>
            <w:rStyle w:val="Hyperlink"/>
            <w:noProof/>
          </w:rPr>
          <w:t>Resolving the errors</w:t>
        </w:r>
        <w:r w:rsidR="0001628B">
          <w:rPr>
            <w:noProof/>
            <w:webHidden/>
          </w:rPr>
          <w:tab/>
        </w:r>
        <w:r w:rsidR="0001628B">
          <w:rPr>
            <w:noProof/>
            <w:webHidden/>
          </w:rPr>
          <w:fldChar w:fldCharType="begin"/>
        </w:r>
        <w:r w:rsidR="0001628B">
          <w:rPr>
            <w:noProof/>
            <w:webHidden/>
          </w:rPr>
          <w:instrText xml:space="preserve"> PAGEREF _Toc56086207 \h </w:instrText>
        </w:r>
        <w:r w:rsidR="0001628B">
          <w:rPr>
            <w:noProof/>
            <w:webHidden/>
          </w:rPr>
        </w:r>
        <w:r w:rsidR="0001628B">
          <w:rPr>
            <w:noProof/>
            <w:webHidden/>
          </w:rPr>
          <w:fldChar w:fldCharType="separate"/>
        </w:r>
        <w:r w:rsidR="0001628B">
          <w:rPr>
            <w:noProof/>
            <w:webHidden/>
          </w:rPr>
          <w:t>128</w:t>
        </w:r>
        <w:r w:rsidR="0001628B">
          <w:rPr>
            <w:noProof/>
            <w:webHidden/>
          </w:rPr>
          <w:fldChar w:fldCharType="end"/>
        </w:r>
      </w:hyperlink>
    </w:p>
    <w:p w14:paraId="6FA084EB" w14:textId="24E8AF64" w:rsidR="0001628B" w:rsidRDefault="00917A13">
      <w:pPr>
        <w:pStyle w:val="TOC5"/>
        <w:tabs>
          <w:tab w:val="right" w:leader="dot" w:pos="9350"/>
        </w:tabs>
        <w:rPr>
          <w:rFonts w:eastAsiaTheme="minorEastAsia"/>
          <w:noProof/>
        </w:rPr>
      </w:pPr>
      <w:hyperlink w:anchor="_Toc56086208" w:history="1">
        <w:r w:rsidR="0001628B" w:rsidRPr="002D72B7">
          <w:rPr>
            <w:rStyle w:val="Hyperlink"/>
            <w:noProof/>
          </w:rPr>
          <w:t>Validate within the order</w:t>
        </w:r>
        <w:r w:rsidR="0001628B">
          <w:rPr>
            <w:noProof/>
            <w:webHidden/>
          </w:rPr>
          <w:tab/>
        </w:r>
        <w:r w:rsidR="0001628B">
          <w:rPr>
            <w:noProof/>
            <w:webHidden/>
          </w:rPr>
          <w:fldChar w:fldCharType="begin"/>
        </w:r>
        <w:r w:rsidR="0001628B">
          <w:rPr>
            <w:noProof/>
            <w:webHidden/>
          </w:rPr>
          <w:instrText xml:space="preserve"> PAGEREF _Toc56086208 \h </w:instrText>
        </w:r>
        <w:r w:rsidR="0001628B">
          <w:rPr>
            <w:noProof/>
            <w:webHidden/>
          </w:rPr>
        </w:r>
        <w:r w:rsidR="0001628B">
          <w:rPr>
            <w:noProof/>
            <w:webHidden/>
          </w:rPr>
          <w:fldChar w:fldCharType="separate"/>
        </w:r>
        <w:r w:rsidR="0001628B">
          <w:rPr>
            <w:noProof/>
            <w:webHidden/>
          </w:rPr>
          <w:t>129</w:t>
        </w:r>
        <w:r w:rsidR="0001628B">
          <w:rPr>
            <w:noProof/>
            <w:webHidden/>
          </w:rPr>
          <w:fldChar w:fldCharType="end"/>
        </w:r>
      </w:hyperlink>
    </w:p>
    <w:p w14:paraId="7C181A30" w14:textId="0997DB9C" w:rsidR="0001628B" w:rsidRDefault="00917A13">
      <w:pPr>
        <w:pStyle w:val="TOC5"/>
        <w:tabs>
          <w:tab w:val="right" w:leader="dot" w:pos="9350"/>
        </w:tabs>
        <w:rPr>
          <w:rFonts w:eastAsiaTheme="minorEastAsia"/>
          <w:noProof/>
        </w:rPr>
      </w:pPr>
      <w:hyperlink w:anchor="_Toc56086209" w:history="1">
        <w:r w:rsidR="0001628B" w:rsidRPr="002D72B7">
          <w:rPr>
            <w:rStyle w:val="Hyperlink"/>
            <w:noProof/>
          </w:rPr>
          <w:t>Search Pre-Order</w:t>
        </w:r>
        <w:r w:rsidR="0001628B">
          <w:rPr>
            <w:noProof/>
            <w:webHidden/>
          </w:rPr>
          <w:tab/>
        </w:r>
        <w:r w:rsidR="0001628B">
          <w:rPr>
            <w:noProof/>
            <w:webHidden/>
          </w:rPr>
          <w:fldChar w:fldCharType="begin"/>
        </w:r>
        <w:r w:rsidR="0001628B">
          <w:rPr>
            <w:noProof/>
            <w:webHidden/>
          </w:rPr>
          <w:instrText xml:space="preserve"> PAGEREF _Toc56086209 \h </w:instrText>
        </w:r>
        <w:r w:rsidR="0001628B">
          <w:rPr>
            <w:noProof/>
            <w:webHidden/>
          </w:rPr>
        </w:r>
        <w:r w:rsidR="0001628B">
          <w:rPr>
            <w:noProof/>
            <w:webHidden/>
          </w:rPr>
          <w:fldChar w:fldCharType="separate"/>
        </w:r>
        <w:r w:rsidR="0001628B">
          <w:rPr>
            <w:noProof/>
            <w:webHidden/>
          </w:rPr>
          <w:t>130</w:t>
        </w:r>
        <w:r w:rsidR="0001628B">
          <w:rPr>
            <w:noProof/>
            <w:webHidden/>
          </w:rPr>
          <w:fldChar w:fldCharType="end"/>
        </w:r>
      </w:hyperlink>
    </w:p>
    <w:p w14:paraId="43B19627" w14:textId="021713C3" w:rsidR="0001628B" w:rsidRDefault="00917A13">
      <w:pPr>
        <w:pStyle w:val="TOC5"/>
        <w:tabs>
          <w:tab w:val="right" w:leader="dot" w:pos="9350"/>
        </w:tabs>
        <w:rPr>
          <w:rFonts w:eastAsiaTheme="minorEastAsia"/>
          <w:noProof/>
        </w:rPr>
      </w:pPr>
      <w:hyperlink w:anchor="_Toc56086210" w:history="1">
        <w:r w:rsidR="0001628B" w:rsidRPr="002D72B7">
          <w:rPr>
            <w:rStyle w:val="Hyperlink"/>
            <w:noProof/>
          </w:rPr>
          <w:t>Submitting the Order</w:t>
        </w:r>
        <w:r w:rsidR="0001628B">
          <w:rPr>
            <w:noProof/>
            <w:webHidden/>
          </w:rPr>
          <w:tab/>
        </w:r>
        <w:r w:rsidR="0001628B">
          <w:rPr>
            <w:noProof/>
            <w:webHidden/>
          </w:rPr>
          <w:fldChar w:fldCharType="begin"/>
        </w:r>
        <w:r w:rsidR="0001628B">
          <w:rPr>
            <w:noProof/>
            <w:webHidden/>
          </w:rPr>
          <w:instrText xml:space="preserve"> PAGEREF _Toc56086210 \h </w:instrText>
        </w:r>
        <w:r w:rsidR="0001628B">
          <w:rPr>
            <w:noProof/>
            <w:webHidden/>
          </w:rPr>
        </w:r>
        <w:r w:rsidR="0001628B">
          <w:rPr>
            <w:noProof/>
            <w:webHidden/>
          </w:rPr>
          <w:fldChar w:fldCharType="separate"/>
        </w:r>
        <w:r w:rsidR="0001628B">
          <w:rPr>
            <w:noProof/>
            <w:webHidden/>
          </w:rPr>
          <w:t>131</w:t>
        </w:r>
        <w:r w:rsidR="0001628B">
          <w:rPr>
            <w:noProof/>
            <w:webHidden/>
          </w:rPr>
          <w:fldChar w:fldCharType="end"/>
        </w:r>
      </w:hyperlink>
    </w:p>
    <w:p w14:paraId="0EDA339B" w14:textId="5D40F9D4" w:rsidR="0001628B" w:rsidRDefault="00917A13">
      <w:pPr>
        <w:pStyle w:val="TOC2"/>
        <w:tabs>
          <w:tab w:val="right" w:leader="dot" w:pos="9350"/>
        </w:tabs>
        <w:rPr>
          <w:rFonts w:eastAsiaTheme="minorEastAsia"/>
          <w:noProof/>
        </w:rPr>
      </w:pPr>
      <w:hyperlink w:anchor="_Toc56086211" w:history="1">
        <w:r w:rsidR="0001628B" w:rsidRPr="002D72B7">
          <w:rPr>
            <w:rStyle w:val="Hyperlink"/>
            <w:rFonts w:ascii="Times New Roman" w:hAnsi="Times New Roman" w:cs="Times New Roman"/>
            <w:noProof/>
          </w:rPr>
          <w:t>Appendix 1 - Order Status</w:t>
        </w:r>
        <w:r w:rsidR="0001628B">
          <w:rPr>
            <w:noProof/>
            <w:webHidden/>
          </w:rPr>
          <w:tab/>
        </w:r>
        <w:r w:rsidR="0001628B">
          <w:rPr>
            <w:noProof/>
            <w:webHidden/>
          </w:rPr>
          <w:fldChar w:fldCharType="begin"/>
        </w:r>
        <w:r w:rsidR="0001628B">
          <w:rPr>
            <w:noProof/>
            <w:webHidden/>
          </w:rPr>
          <w:instrText xml:space="preserve"> PAGEREF _Toc56086211 \h </w:instrText>
        </w:r>
        <w:r w:rsidR="0001628B">
          <w:rPr>
            <w:noProof/>
            <w:webHidden/>
          </w:rPr>
        </w:r>
        <w:r w:rsidR="0001628B">
          <w:rPr>
            <w:noProof/>
            <w:webHidden/>
          </w:rPr>
          <w:fldChar w:fldCharType="separate"/>
        </w:r>
        <w:r w:rsidR="0001628B">
          <w:rPr>
            <w:noProof/>
            <w:webHidden/>
          </w:rPr>
          <w:t>132</w:t>
        </w:r>
        <w:r w:rsidR="0001628B">
          <w:rPr>
            <w:noProof/>
            <w:webHidden/>
          </w:rPr>
          <w:fldChar w:fldCharType="end"/>
        </w:r>
      </w:hyperlink>
    </w:p>
    <w:p w14:paraId="63FA8830" w14:textId="74812B95" w:rsidR="0001628B" w:rsidRDefault="00917A13">
      <w:pPr>
        <w:pStyle w:val="TOC2"/>
        <w:tabs>
          <w:tab w:val="right" w:leader="dot" w:pos="9350"/>
        </w:tabs>
        <w:rPr>
          <w:rFonts w:eastAsiaTheme="minorEastAsia"/>
          <w:noProof/>
        </w:rPr>
      </w:pPr>
      <w:hyperlink w:anchor="_Toc56086212" w:history="1">
        <w:r w:rsidR="0001628B" w:rsidRPr="002D72B7">
          <w:rPr>
            <w:rStyle w:val="Hyperlink"/>
            <w:rFonts w:ascii="Times New Roman" w:hAnsi="Times New Roman" w:cs="Times New Roman"/>
            <w:noProof/>
          </w:rPr>
          <w:t>Appendix 2 - Order Types</w:t>
        </w:r>
        <w:r w:rsidR="0001628B">
          <w:rPr>
            <w:noProof/>
            <w:webHidden/>
          </w:rPr>
          <w:tab/>
        </w:r>
        <w:r w:rsidR="0001628B">
          <w:rPr>
            <w:noProof/>
            <w:webHidden/>
          </w:rPr>
          <w:fldChar w:fldCharType="begin"/>
        </w:r>
        <w:r w:rsidR="0001628B">
          <w:rPr>
            <w:noProof/>
            <w:webHidden/>
          </w:rPr>
          <w:instrText xml:space="preserve"> PAGEREF _Toc56086212 \h </w:instrText>
        </w:r>
        <w:r w:rsidR="0001628B">
          <w:rPr>
            <w:noProof/>
            <w:webHidden/>
          </w:rPr>
        </w:r>
        <w:r w:rsidR="0001628B">
          <w:rPr>
            <w:noProof/>
            <w:webHidden/>
          </w:rPr>
          <w:fldChar w:fldCharType="separate"/>
        </w:r>
        <w:r w:rsidR="0001628B">
          <w:rPr>
            <w:noProof/>
            <w:webHidden/>
          </w:rPr>
          <w:t>141</w:t>
        </w:r>
        <w:r w:rsidR="0001628B">
          <w:rPr>
            <w:noProof/>
            <w:webHidden/>
          </w:rPr>
          <w:fldChar w:fldCharType="end"/>
        </w:r>
      </w:hyperlink>
    </w:p>
    <w:p w14:paraId="1D479333" w14:textId="38BFE769" w:rsidR="0001628B" w:rsidRDefault="00917A13">
      <w:pPr>
        <w:pStyle w:val="TOC2"/>
        <w:tabs>
          <w:tab w:val="right" w:leader="dot" w:pos="9350"/>
        </w:tabs>
        <w:rPr>
          <w:rFonts w:eastAsiaTheme="minorEastAsia"/>
          <w:noProof/>
        </w:rPr>
      </w:pPr>
      <w:hyperlink w:anchor="_Toc56086213" w:history="1">
        <w:r w:rsidR="0001628B" w:rsidRPr="002D72B7">
          <w:rPr>
            <w:rStyle w:val="Hyperlink"/>
            <w:rFonts w:ascii="Times New Roman" w:hAnsi="Times New Roman" w:cs="Times New Roman"/>
            <w:noProof/>
          </w:rPr>
          <w:t>Appendix 3 – EASE UOM Implementation Guidelines</w:t>
        </w:r>
        <w:r w:rsidR="0001628B">
          <w:rPr>
            <w:noProof/>
            <w:webHidden/>
          </w:rPr>
          <w:tab/>
        </w:r>
        <w:r w:rsidR="0001628B">
          <w:rPr>
            <w:noProof/>
            <w:webHidden/>
          </w:rPr>
          <w:fldChar w:fldCharType="begin"/>
        </w:r>
        <w:r w:rsidR="0001628B">
          <w:rPr>
            <w:noProof/>
            <w:webHidden/>
          </w:rPr>
          <w:instrText xml:space="preserve"> PAGEREF _Toc56086213 \h </w:instrText>
        </w:r>
        <w:r w:rsidR="0001628B">
          <w:rPr>
            <w:noProof/>
            <w:webHidden/>
          </w:rPr>
        </w:r>
        <w:r w:rsidR="0001628B">
          <w:rPr>
            <w:noProof/>
            <w:webHidden/>
          </w:rPr>
          <w:fldChar w:fldCharType="separate"/>
        </w:r>
        <w:r w:rsidR="0001628B">
          <w:rPr>
            <w:noProof/>
            <w:webHidden/>
          </w:rPr>
          <w:t>143</w:t>
        </w:r>
        <w:r w:rsidR="0001628B">
          <w:rPr>
            <w:noProof/>
            <w:webHidden/>
          </w:rPr>
          <w:fldChar w:fldCharType="end"/>
        </w:r>
      </w:hyperlink>
    </w:p>
    <w:p w14:paraId="5DE6C55F" w14:textId="7D897559" w:rsidR="0001628B" w:rsidRDefault="00917A13">
      <w:pPr>
        <w:pStyle w:val="TOC5"/>
        <w:tabs>
          <w:tab w:val="right" w:leader="dot" w:pos="9350"/>
        </w:tabs>
        <w:rPr>
          <w:rFonts w:eastAsiaTheme="minorEastAsia"/>
          <w:noProof/>
        </w:rPr>
      </w:pPr>
      <w:hyperlink w:anchor="_Toc56086214" w:history="1">
        <w:r w:rsidR="0001628B" w:rsidRPr="002D72B7">
          <w:rPr>
            <w:rStyle w:val="Hyperlink"/>
            <w:noProof/>
          </w:rPr>
          <w:t>Initial Communication</w:t>
        </w:r>
        <w:r w:rsidR="0001628B">
          <w:rPr>
            <w:noProof/>
            <w:webHidden/>
          </w:rPr>
          <w:tab/>
        </w:r>
        <w:r w:rsidR="0001628B">
          <w:rPr>
            <w:noProof/>
            <w:webHidden/>
          </w:rPr>
          <w:fldChar w:fldCharType="begin"/>
        </w:r>
        <w:r w:rsidR="0001628B">
          <w:rPr>
            <w:noProof/>
            <w:webHidden/>
          </w:rPr>
          <w:instrText xml:space="preserve"> PAGEREF _Toc56086214 \h </w:instrText>
        </w:r>
        <w:r w:rsidR="0001628B">
          <w:rPr>
            <w:noProof/>
            <w:webHidden/>
          </w:rPr>
        </w:r>
        <w:r w:rsidR="0001628B">
          <w:rPr>
            <w:noProof/>
            <w:webHidden/>
          </w:rPr>
          <w:fldChar w:fldCharType="separate"/>
        </w:r>
        <w:r w:rsidR="0001628B">
          <w:rPr>
            <w:noProof/>
            <w:webHidden/>
          </w:rPr>
          <w:t>143</w:t>
        </w:r>
        <w:r w:rsidR="0001628B">
          <w:rPr>
            <w:noProof/>
            <w:webHidden/>
          </w:rPr>
          <w:fldChar w:fldCharType="end"/>
        </w:r>
      </w:hyperlink>
    </w:p>
    <w:p w14:paraId="792EB00A" w14:textId="6F1FEE0D" w:rsidR="0001628B" w:rsidRDefault="00917A13">
      <w:pPr>
        <w:pStyle w:val="TOC5"/>
        <w:tabs>
          <w:tab w:val="right" w:leader="dot" w:pos="9350"/>
        </w:tabs>
        <w:rPr>
          <w:rFonts w:eastAsiaTheme="minorEastAsia"/>
          <w:noProof/>
        </w:rPr>
      </w:pPr>
      <w:hyperlink w:anchor="_Toc56086215" w:history="1">
        <w:r w:rsidR="0001628B" w:rsidRPr="002D72B7">
          <w:rPr>
            <w:rStyle w:val="Hyperlink"/>
            <w:noProof/>
          </w:rPr>
          <w:t>Project Plan  Development / Negotiation</w:t>
        </w:r>
        <w:r w:rsidR="0001628B">
          <w:rPr>
            <w:noProof/>
            <w:webHidden/>
          </w:rPr>
          <w:tab/>
        </w:r>
        <w:r w:rsidR="0001628B">
          <w:rPr>
            <w:noProof/>
            <w:webHidden/>
          </w:rPr>
          <w:fldChar w:fldCharType="begin"/>
        </w:r>
        <w:r w:rsidR="0001628B">
          <w:rPr>
            <w:noProof/>
            <w:webHidden/>
          </w:rPr>
          <w:instrText xml:space="preserve"> PAGEREF _Toc56086215 \h </w:instrText>
        </w:r>
        <w:r w:rsidR="0001628B">
          <w:rPr>
            <w:noProof/>
            <w:webHidden/>
          </w:rPr>
        </w:r>
        <w:r w:rsidR="0001628B">
          <w:rPr>
            <w:noProof/>
            <w:webHidden/>
          </w:rPr>
          <w:fldChar w:fldCharType="separate"/>
        </w:r>
        <w:r w:rsidR="0001628B">
          <w:rPr>
            <w:noProof/>
            <w:webHidden/>
          </w:rPr>
          <w:t>143</w:t>
        </w:r>
        <w:r w:rsidR="0001628B">
          <w:rPr>
            <w:noProof/>
            <w:webHidden/>
          </w:rPr>
          <w:fldChar w:fldCharType="end"/>
        </w:r>
      </w:hyperlink>
    </w:p>
    <w:p w14:paraId="0F246A5E" w14:textId="72E478B6" w:rsidR="0001628B" w:rsidRDefault="00917A13">
      <w:pPr>
        <w:pStyle w:val="TOC5"/>
        <w:tabs>
          <w:tab w:val="right" w:leader="dot" w:pos="9350"/>
        </w:tabs>
        <w:rPr>
          <w:rFonts w:eastAsiaTheme="minorEastAsia"/>
          <w:noProof/>
        </w:rPr>
      </w:pPr>
      <w:hyperlink w:anchor="_Toc56086216" w:history="1">
        <w:r w:rsidR="0001628B" w:rsidRPr="002D72B7">
          <w:rPr>
            <w:rStyle w:val="Hyperlink"/>
            <w:noProof/>
          </w:rPr>
          <w:t>Project Plan Development / Negotiation Activities</w:t>
        </w:r>
        <w:r w:rsidR="0001628B">
          <w:rPr>
            <w:noProof/>
            <w:webHidden/>
          </w:rPr>
          <w:tab/>
        </w:r>
        <w:r w:rsidR="0001628B">
          <w:rPr>
            <w:noProof/>
            <w:webHidden/>
          </w:rPr>
          <w:fldChar w:fldCharType="begin"/>
        </w:r>
        <w:r w:rsidR="0001628B">
          <w:rPr>
            <w:noProof/>
            <w:webHidden/>
          </w:rPr>
          <w:instrText xml:space="preserve"> PAGEREF _Toc56086216 \h </w:instrText>
        </w:r>
        <w:r w:rsidR="0001628B">
          <w:rPr>
            <w:noProof/>
            <w:webHidden/>
          </w:rPr>
        </w:r>
        <w:r w:rsidR="0001628B">
          <w:rPr>
            <w:noProof/>
            <w:webHidden/>
          </w:rPr>
          <w:fldChar w:fldCharType="separate"/>
        </w:r>
        <w:r w:rsidR="0001628B">
          <w:rPr>
            <w:noProof/>
            <w:webHidden/>
          </w:rPr>
          <w:t>143</w:t>
        </w:r>
        <w:r w:rsidR="0001628B">
          <w:rPr>
            <w:noProof/>
            <w:webHidden/>
          </w:rPr>
          <w:fldChar w:fldCharType="end"/>
        </w:r>
      </w:hyperlink>
    </w:p>
    <w:p w14:paraId="03116002" w14:textId="2804184E" w:rsidR="0001628B" w:rsidRDefault="00917A13">
      <w:pPr>
        <w:pStyle w:val="TOC5"/>
        <w:tabs>
          <w:tab w:val="right" w:leader="dot" w:pos="9350"/>
        </w:tabs>
        <w:rPr>
          <w:rFonts w:eastAsiaTheme="minorEastAsia"/>
          <w:noProof/>
        </w:rPr>
      </w:pPr>
      <w:hyperlink w:anchor="_Toc56086217" w:history="1">
        <w:r w:rsidR="0001628B" w:rsidRPr="002D72B7">
          <w:rPr>
            <w:rStyle w:val="Hyperlink"/>
            <w:noProof/>
          </w:rPr>
          <w:t>Requirements Review</w:t>
        </w:r>
        <w:r w:rsidR="0001628B">
          <w:rPr>
            <w:noProof/>
            <w:webHidden/>
          </w:rPr>
          <w:tab/>
        </w:r>
        <w:r w:rsidR="0001628B">
          <w:rPr>
            <w:noProof/>
            <w:webHidden/>
          </w:rPr>
          <w:fldChar w:fldCharType="begin"/>
        </w:r>
        <w:r w:rsidR="0001628B">
          <w:rPr>
            <w:noProof/>
            <w:webHidden/>
          </w:rPr>
          <w:instrText xml:space="preserve"> PAGEREF _Toc56086217 \h </w:instrText>
        </w:r>
        <w:r w:rsidR="0001628B">
          <w:rPr>
            <w:noProof/>
            <w:webHidden/>
          </w:rPr>
        </w:r>
        <w:r w:rsidR="0001628B">
          <w:rPr>
            <w:noProof/>
            <w:webHidden/>
          </w:rPr>
          <w:fldChar w:fldCharType="separate"/>
        </w:r>
        <w:r w:rsidR="0001628B">
          <w:rPr>
            <w:noProof/>
            <w:webHidden/>
          </w:rPr>
          <w:t>144</w:t>
        </w:r>
        <w:r w:rsidR="0001628B">
          <w:rPr>
            <w:noProof/>
            <w:webHidden/>
          </w:rPr>
          <w:fldChar w:fldCharType="end"/>
        </w:r>
      </w:hyperlink>
    </w:p>
    <w:p w14:paraId="4C9CE79F" w14:textId="18C26044" w:rsidR="0001628B" w:rsidRDefault="00917A13">
      <w:pPr>
        <w:pStyle w:val="TOC5"/>
        <w:tabs>
          <w:tab w:val="right" w:leader="dot" w:pos="9350"/>
        </w:tabs>
        <w:rPr>
          <w:rFonts w:eastAsiaTheme="minorEastAsia"/>
          <w:noProof/>
        </w:rPr>
      </w:pPr>
      <w:hyperlink w:anchor="_Toc56086218" w:history="1">
        <w:r w:rsidR="0001628B" w:rsidRPr="002D72B7">
          <w:rPr>
            <w:rStyle w:val="Hyperlink"/>
            <w:noProof/>
          </w:rPr>
          <w:t>Requirements Review Activities</w:t>
        </w:r>
        <w:r w:rsidR="0001628B">
          <w:rPr>
            <w:noProof/>
            <w:webHidden/>
          </w:rPr>
          <w:tab/>
        </w:r>
        <w:r w:rsidR="0001628B">
          <w:rPr>
            <w:noProof/>
            <w:webHidden/>
          </w:rPr>
          <w:fldChar w:fldCharType="begin"/>
        </w:r>
        <w:r w:rsidR="0001628B">
          <w:rPr>
            <w:noProof/>
            <w:webHidden/>
          </w:rPr>
          <w:instrText xml:space="preserve"> PAGEREF _Toc56086218 \h </w:instrText>
        </w:r>
        <w:r w:rsidR="0001628B">
          <w:rPr>
            <w:noProof/>
            <w:webHidden/>
          </w:rPr>
        </w:r>
        <w:r w:rsidR="0001628B">
          <w:rPr>
            <w:noProof/>
            <w:webHidden/>
          </w:rPr>
          <w:fldChar w:fldCharType="separate"/>
        </w:r>
        <w:r w:rsidR="0001628B">
          <w:rPr>
            <w:noProof/>
            <w:webHidden/>
          </w:rPr>
          <w:t>144</w:t>
        </w:r>
        <w:r w:rsidR="0001628B">
          <w:rPr>
            <w:noProof/>
            <w:webHidden/>
          </w:rPr>
          <w:fldChar w:fldCharType="end"/>
        </w:r>
      </w:hyperlink>
    </w:p>
    <w:p w14:paraId="3A6E8FC3" w14:textId="50AD1C53" w:rsidR="0001628B" w:rsidRDefault="00917A13">
      <w:pPr>
        <w:pStyle w:val="TOC5"/>
        <w:tabs>
          <w:tab w:val="right" w:leader="dot" w:pos="9350"/>
        </w:tabs>
        <w:rPr>
          <w:rFonts w:eastAsiaTheme="minorEastAsia"/>
          <w:noProof/>
        </w:rPr>
      </w:pPr>
      <w:hyperlink w:anchor="_Toc56086219" w:history="1">
        <w:r w:rsidR="0001628B" w:rsidRPr="002D72B7">
          <w:rPr>
            <w:rStyle w:val="Hyperlink"/>
            <w:noProof/>
          </w:rPr>
          <w:t>Establishing Connectivity Testing Activities for EASE VFO</w:t>
        </w:r>
        <w:r w:rsidR="0001628B">
          <w:rPr>
            <w:noProof/>
            <w:webHidden/>
          </w:rPr>
          <w:tab/>
        </w:r>
        <w:r w:rsidR="0001628B">
          <w:rPr>
            <w:noProof/>
            <w:webHidden/>
          </w:rPr>
          <w:fldChar w:fldCharType="begin"/>
        </w:r>
        <w:r w:rsidR="0001628B">
          <w:rPr>
            <w:noProof/>
            <w:webHidden/>
          </w:rPr>
          <w:instrText xml:space="preserve"> PAGEREF _Toc56086219 \h </w:instrText>
        </w:r>
        <w:r w:rsidR="0001628B">
          <w:rPr>
            <w:noProof/>
            <w:webHidden/>
          </w:rPr>
        </w:r>
        <w:r w:rsidR="0001628B">
          <w:rPr>
            <w:noProof/>
            <w:webHidden/>
          </w:rPr>
          <w:fldChar w:fldCharType="separate"/>
        </w:r>
        <w:r w:rsidR="0001628B">
          <w:rPr>
            <w:noProof/>
            <w:webHidden/>
          </w:rPr>
          <w:t>145</w:t>
        </w:r>
        <w:r w:rsidR="0001628B">
          <w:rPr>
            <w:noProof/>
            <w:webHidden/>
          </w:rPr>
          <w:fldChar w:fldCharType="end"/>
        </w:r>
      </w:hyperlink>
    </w:p>
    <w:p w14:paraId="3E8E03E2" w14:textId="1EDA4EB7" w:rsidR="0001628B" w:rsidRDefault="00917A13">
      <w:pPr>
        <w:pStyle w:val="TOC5"/>
        <w:tabs>
          <w:tab w:val="right" w:leader="dot" w:pos="9350"/>
        </w:tabs>
        <w:rPr>
          <w:rFonts w:eastAsiaTheme="minorEastAsia"/>
          <w:noProof/>
        </w:rPr>
      </w:pPr>
      <w:hyperlink w:anchor="_Toc56086220" w:history="1">
        <w:r w:rsidR="0001628B" w:rsidRPr="002D72B7">
          <w:rPr>
            <w:rStyle w:val="Hyperlink"/>
            <w:noProof/>
          </w:rPr>
          <w:t>Implementation/Industry Upgrade Testing Process</w:t>
        </w:r>
        <w:r w:rsidR="0001628B">
          <w:rPr>
            <w:noProof/>
            <w:webHidden/>
          </w:rPr>
          <w:tab/>
        </w:r>
        <w:r w:rsidR="0001628B">
          <w:rPr>
            <w:noProof/>
            <w:webHidden/>
          </w:rPr>
          <w:fldChar w:fldCharType="begin"/>
        </w:r>
        <w:r w:rsidR="0001628B">
          <w:rPr>
            <w:noProof/>
            <w:webHidden/>
          </w:rPr>
          <w:instrText xml:space="preserve"> PAGEREF _Toc56086220 \h </w:instrText>
        </w:r>
        <w:r w:rsidR="0001628B">
          <w:rPr>
            <w:noProof/>
            <w:webHidden/>
          </w:rPr>
        </w:r>
        <w:r w:rsidR="0001628B">
          <w:rPr>
            <w:noProof/>
            <w:webHidden/>
          </w:rPr>
          <w:fldChar w:fldCharType="separate"/>
        </w:r>
        <w:r w:rsidR="0001628B">
          <w:rPr>
            <w:noProof/>
            <w:webHidden/>
          </w:rPr>
          <w:t>146</w:t>
        </w:r>
        <w:r w:rsidR="0001628B">
          <w:rPr>
            <w:noProof/>
            <w:webHidden/>
          </w:rPr>
          <w:fldChar w:fldCharType="end"/>
        </w:r>
      </w:hyperlink>
    </w:p>
    <w:p w14:paraId="6937B8FC" w14:textId="71BA0A52" w:rsidR="0001628B" w:rsidRDefault="00917A13">
      <w:pPr>
        <w:pStyle w:val="TOC5"/>
        <w:tabs>
          <w:tab w:val="right" w:leader="dot" w:pos="9350"/>
        </w:tabs>
        <w:rPr>
          <w:rFonts w:eastAsiaTheme="minorEastAsia"/>
          <w:noProof/>
        </w:rPr>
      </w:pPr>
      <w:hyperlink w:anchor="_Toc56086221" w:history="1">
        <w:r w:rsidR="0001628B" w:rsidRPr="002D72B7">
          <w:rPr>
            <w:rStyle w:val="Hyperlink"/>
            <w:noProof/>
          </w:rPr>
          <w:t>Implementation/Industry Upgrade Testing Activities</w:t>
        </w:r>
        <w:r w:rsidR="0001628B">
          <w:rPr>
            <w:noProof/>
            <w:webHidden/>
          </w:rPr>
          <w:tab/>
        </w:r>
        <w:r w:rsidR="0001628B">
          <w:rPr>
            <w:noProof/>
            <w:webHidden/>
          </w:rPr>
          <w:fldChar w:fldCharType="begin"/>
        </w:r>
        <w:r w:rsidR="0001628B">
          <w:rPr>
            <w:noProof/>
            <w:webHidden/>
          </w:rPr>
          <w:instrText xml:space="preserve"> PAGEREF _Toc56086221 \h </w:instrText>
        </w:r>
        <w:r w:rsidR="0001628B">
          <w:rPr>
            <w:noProof/>
            <w:webHidden/>
          </w:rPr>
        </w:r>
        <w:r w:rsidR="0001628B">
          <w:rPr>
            <w:noProof/>
            <w:webHidden/>
          </w:rPr>
          <w:fldChar w:fldCharType="separate"/>
        </w:r>
        <w:r w:rsidR="0001628B">
          <w:rPr>
            <w:noProof/>
            <w:webHidden/>
          </w:rPr>
          <w:t>146</w:t>
        </w:r>
        <w:r w:rsidR="0001628B">
          <w:rPr>
            <w:noProof/>
            <w:webHidden/>
          </w:rPr>
          <w:fldChar w:fldCharType="end"/>
        </w:r>
      </w:hyperlink>
    </w:p>
    <w:p w14:paraId="19C08B1E" w14:textId="2879A6E7" w:rsidR="0001628B" w:rsidRDefault="00917A13">
      <w:pPr>
        <w:pStyle w:val="TOC5"/>
        <w:tabs>
          <w:tab w:val="right" w:leader="dot" w:pos="9350"/>
        </w:tabs>
        <w:rPr>
          <w:rFonts w:eastAsiaTheme="minorEastAsia"/>
          <w:noProof/>
        </w:rPr>
      </w:pPr>
      <w:hyperlink w:anchor="_Toc56086222" w:history="1">
        <w:r w:rsidR="0001628B" w:rsidRPr="002D72B7">
          <w:rPr>
            <w:rStyle w:val="Hyperlink"/>
            <w:noProof/>
          </w:rPr>
          <w:t>Test Plan</w:t>
        </w:r>
        <w:r w:rsidR="0001628B">
          <w:rPr>
            <w:noProof/>
            <w:webHidden/>
          </w:rPr>
          <w:tab/>
        </w:r>
        <w:r w:rsidR="0001628B">
          <w:rPr>
            <w:noProof/>
            <w:webHidden/>
          </w:rPr>
          <w:fldChar w:fldCharType="begin"/>
        </w:r>
        <w:r w:rsidR="0001628B">
          <w:rPr>
            <w:noProof/>
            <w:webHidden/>
          </w:rPr>
          <w:instrText xml:space="preserve"> PAGEREF _Toc56086222 \h </w:instrText>
        </w:r>
        <w:r w:rsidR="0001628B">
          <w:rPr>
            <w:noProof/>
            <w:webHidden/>
          </w:rPr>
        </w:r>
        <w:r w:rsidR="0001628B">
          <w:rPr>
            <w:noProof/>
            <w:webHidden/>
          </w:rPr>
          <w:fldChar w:fldCharType="separate"/>
        </w:r>
        <w:r w:rsidR="0001628B">
          <w:rPr>
            <w:noProof/>
            <w:webHidden/>
          </w:rPr>
          <w:t>147</w:t>
        </w:r>
        <w:r w:rsidR="0001628B">
          <w:rPr>
            <w:noProof/>
            <w:webHidden/>
          </w:rPr>
          <w:fldChar w:fldCharType="end"/>
        </w:r>
      </w:hyperlink>
    </w:p>
    <w:p w14:paraId="0AA5C323" w14:textId="5372E40E" w:rsidR="0001628B" w:rsidRDefault="00917A13">
      <w:pPr>
        <w:pStyle w:val="TOC5"/>
        <w:tabs>
          <w:tab w:val="right" w:leader="dot" w:pos="9350"/>
        </w:tabs>
        <w:rPr>
          <w:rFonts w:eastAsiaTheme="minorEastAsia"/>
          <w:noProof/>
        </w:rPr>
      </w:pPr>
      <w:hyperlink w:anchor="_Toc56086223" w:history="1">
        <w:r w:rsidR="0001628B" w:rsidRPr="002D72B7">
          <w:rPr>
            <w:rStyle w:val="Hyperlink"/>
            <w:noProof/>
          </w:rPr>
          <w:t>Test Case Review</w:t>
        </w:r>
        <w:r w:rsidR="0001628B">
          <w:rPr>
            <w:noProof/>
            <w:webHidden/>
          </w:rPr>
          <w:tab/>
        </w:r>
        <w:r w:rsidR="0001628B">
          <w:rPr>
            <w:noProof/>
            <w:webHidden/>
          </w:rPr>
          <w:fldChar w:fldCharType="begin"/>
        </w:r>
        <w:r w:rsidR="0001628B">
          <w:rPr>
            <w:noProof/>
            <w:webHidden/>
          </w:rPr>
          <w:instrText xml:space="preserve"> PAGEREF _Toc56086223 \h </w:instrText>
        </w:r>
        <w:r w:rsidR="0001628B">
          <w:rPr>
            <w:noProof/>
            <w:webHidden/>
          </w:rPr>
        </w:r>
        <w:r w:rsidR="0001628B">
          <w:rPr>
            <w:noProof/>
            <w:webHidden/>
          </w:rPr>
          <w:fldChar w:fldCharType="separate"/>
        </w:r>
        <w:r w:rsidR="0001628B">
          <w:rPr>
            <w:noProof/>
            <w:webHidden/>
          </w:rPr>
          <w:t>148</w:t>
        </w:r>
        <w:r w:rsidR="0001628B">
          <w:rPr>
            <w:noProof/>
            <w:webHidden/>
          </w:rPr>
          <w:fldChar w:fldCharType="end"/>
        </w:r>
      </w:hyperlink>
    </w:p>
    <w:p w14:paraId="143BC2E6" w14:textId="005AB0DE" w:rsidR="0001628B" w:rsidRDefault="00917A13">
      <w:pPr>
        <w:pStyle w:val="TOC5"/>
        <w:tabs>
          <w:tab w:val="right" w:leader="dot" w:pos="9350"/>
        </w:tabs>
        <w:rPr>
          <w:rFonts w:eastAsiaTheme="minorEastAsia"/>
          <w:noProof/>
        </w:rPr>
      </w:pPr>
      <w:hyperlink w:anchor="_Toc56086224" w:history="1">
        <w:r w:rsidR="0001628B" w:rsidRPr="002D72B7">
          <w:rPr>
            <w:rStyle w:val="Hyperlink"/>
            <w:noProof/>
          </w:rPr>
          <w:t>Deployment Planning</w:t>
        </w:r>
        <w:r w:rsidR="0001628B">
          <w:rPr>
            <w:noProof/>
            <w:webHidden/>
          </w:rPr>
          <w:tab/>
        </w:r>
        <w:r w:rsidR="0001628B">
          <w:rPr>
            <w:noProof/>
            <w:webHidden/>
          </w:rPr>
          <w:fldChar w:fldCharType="begin"/>
        </w:r>
        <w:r w:rsidR="0001628B">
          <w:rPr>
            <w:noProof/>
            <w:webHidden/>
          </w:rPr>
          <w:instrText xml:space="preserve"> PAGEREF _Toc56086224 \h </w:instrText>
        </w:r>
        <w:r w:rsidR="0001628B">
          <w:rPr>
            <w:noProof/>
            <w:webHidden/>
          </w:rPr>
        </w:r>
        <w:r w:rsidR="0001628B">
          <w:rPr>
            <w:noProof/>
            <w:webHidden/>
          </w:rPr>
          <w:fldChar w:fldCharType="separate"/>
        </w:r>
        <w:r w:rsidR="0001628B">
          <w:rPr>
            <w:noProof/>
            <w:webHidden/>
          </w:rPr>
          <w:t>148</w:t>
        </w:r>
        <w:r w:rsidR="0001628B">
          <w:rPr>
            <w:noProof/>
            <w:webHidden/>
          </w:rPr>
          <w:fldChar w:fldCharType="end"/>
        </w:r>
      </w:hyperlink>
    </w:p>
    <w:p w14:paraId="53B0B956" w14:textId="650BEABA" w:rsidR="0001628B" w:rsidRDefault="00917A13">
      <w:pPr>
        <w:pStyle w:val="TOC5"/>
        <w:tabs>
          <w:tab w:val="right" w:leader="dot" w:pos="9350"/>
        </w:tabs>
        <w:rPr>
          <w:rFonts w:eastAsiaTheme="minorEastAsia"/>
          <w:noProof/>
        </w:rPr>
      </w:pPr>
      <w:hyperlink w:anchor="_Toc56086225" w:history="1">
        <w:r w:rsidR="0001628B" w:rsidRPr="002D72B7">
          <w:rPr>
            <w:rStyle w:val="Hyperlink"/>
            <w:noProof/>
          </w:rPr>
          <w:t>Detailed Project Plan</w:t>
        </w:r>
        <w:r w:rsidR="0001628B">
          <w:rPr>
            <w:noProof/>
            <w:webHidden/>
          </w:rPr>
          <w:tab/>
        </w:r>
        <w:r w:rsidR="0001628B">
          <w:rPr>
            <w:noProof/>
            <w:webHidden/>
          </w:rPr>
          <w:fldChar w:fldCharType="begin"/>
        </w:r>
        <w:r w:rsidR="0001628B">
          <w:rPr>
            <w:noProof/>
            <w:webHidden/>
          </w:rPr>
          <w:instrText xml:space="preserve"> PAGEREF _Toc56086225 \h </w:instrText>
        </w:r>
        <w:r w:rsidR="0001628B">
          <w:rPr>
            <w:noProof/>
            <w:webHidden/>
          </w:rPr>
        </w:r>
        <w:r w:rsidR="0001628B">
          <w:rPr>
            <w:noProof/>
            <w:webHidden/>
          </w:rPr>
          <w:fldChar w:fldCharType="separate"/>
        </w:r>
        <w:r w:rsidR="0001628B">
          <w:rPr>
            <w:noProof/>
            <w:webHidden/>
          </w:rPr>
          <w:t>148</w:t>
        </w:r>
        <w:r w:rsidR="0001628B">
          <w:rPr>
            <w:noProof/>
            <w:webHidden/>
          </w:rPr>
          <w:fldChar w:fldCharType="end"/>
        </w:r>
      </w:hyperlink>
    </w:p>
    <w:p w14:paraId="3DC2F288" w14:textId="7694E02C" w:rsidR="0001628B" w:rsidRDefault="00917A13">
      <w:pPr>
        <w:pStyle w:val="TOC5"/>
        <w:tabs>
          <w:tab w:val="right" w:leader="dot" w:pos="9350"/>
        </w:tabs>
        <w:rPr>
          <w:rFonts w:eastAsiaTheme="minorEastAsia"/>
          <w:noProof/>
        </w:rPr>
      </w:pPr>
      <w:hyperlink w:anchor="_Toc56086226" w:history="1">
        <w:r w:rsidR="0001628B" w:rsidRPr="002D72B7">
          <w:rPr>
            <w:rStyle w:val="Hyperlink"/>
            <w:noProof/>
          </w:rPr>
          <w:t>Backout Plan</w:t>
        </w:r>
        <w:r w:rsidR="0001628B">
          <w:rPr>
            <w:noProof/>
            <w:webHidden/>
          </w:rPr>
          <w:tab/>
        </w:r>
        <w:r w:rsidR="0001628B">
          <w:rPr>
            <w:noProof/>
            <w:webHidden/>
          </w:rPr>
          <w:fldChar w:fldCharType="begin"/>
        </w:r>
        <w:r w:rsidR="0001628B">
          <w:rPr>
            <w:noProof/>
            <w:webHidden/>
          </w:rPr>
          <w:instrText xml:space="preserve"> PAGEREF _Toc56086226 \h </w:instrText>
        </w:r>
        <w:r w:rsidR="0001628B">
          <w:rPr>
            <w:noProof/>
            <w:webHidden/>
          </w:rPr>
        </w:r>
        <w:r w:rsidR="0001628B">
          <w:rPr>
            <w:noProof/>
            <w:webHidden/>
          </w:rPr>
          <w:fldChar w:fldCharType="separate"/>
        </w:r>
        <w:r w:rsidR="0001628B">
          <w:rPr>
            <w:noProof/>
            <w:webHidden/>
          </w:rPr>
          <w:t>149</w:t>
        </w:r>
        <w:r w:rsidR="0001628B">
          <w:rPr>
            <w:noProof/>
            <w:webHidden/>
          </w:rPr>
          <w:fldChar w:fldCharType="end"/>
        </w:r>
      </w:hyperlink>
    </w:p>
    <w:p w14:paraId="7ADF2086" w14:textId="1C709A1F" w:rsidR="0001628B" w:rsidRDefault="00917A13">
      <w:pPr>
        <w:pStyle w:val="TOC5"/>
        <w:tabs>
          <w:tab w:val="right" w:leader="dot" w:pos="9350"/>
        </w:tabs>
        <w:rPr>
          <w:rFonts w:eastAsiaTheme="minorEastAsia"/>
          <w:noProof/>
        </w:rPr>
      </w:pPr>
      <w:hyperlink w:anchor="_Toc56086227" w:history="1">
        <w:r w:rsidR="0001628B" w:rsidRPr="002D72B7">
          <w:rPr>
            <w:rStyle w:val="Hyperlink"/>
            <w:noProof/>
          </w:rPr>
          <w:t>Implement Window</w:t>
        </w:r>
        <w:r w:rsidR="0001628B">
          <w:rPr>
            <w:noProof/>
            <w:webHidden/>
          </w:rPr>
          <w:tab/>
        </w:r>
        <w:r w:rsidR="0001628B">
          <w:rPr>
            <w:noProof/>
            <w:webHidden/>
          </w:rPr>
          <w:fldChar w:fldCharType="begin"/>
        </w:r>
        <w:r w:rsidR="0001628B">
          <w:rPr>
            <w:noProof/>
            <w:webHidden/>
          </w:rPr>
          <w:instrText xml:space="preserve"> PAGEREF _Toc56086227 \h </w:instrText>
        </w:r>
        <w:r w:rsidR="0001628B">
          <w:rPr>
            <w:noProof/>
            <w:webHidden/>
          </w:rPr>
        </w:r>
        <w:r w:rsidR="0001628B">
          <w:rPr>
            <w:noProof/>
            <w:webHidden/>
          </w:rPr>
          <w:fldChar w:fldCharType="separate"/>
        </w:r>
        <w:r w:rsidR="0001628B">
          <w:rPr>
            <w:noProof/>
            <w:webHidden/>
          </w:rPr>
          <w:t>149</w:t>
        </w:r>
        <w:r w:rsidR="0001628B">
          <w:rPr>
            <w:noProof/>
            <w:webHidden/>
          </w:rPr>
          <w:fldChar w:fldCharType="end"/>
        </w:r>
      </w:hyperlink>
    </w:p>
    <w:p w14:paraId="5CEF9BB4" w14:textId="7365BFF4" w:rsidR="0001628B" w:rsidRDefault="00917A13">
      <w:pPr>
        <w:pStyle w:val="TOC5"/>
        <w:tabs>
          <w:tab w:val="right" w:leader="dot" w:pos="9350"/>
        </w:tabs>
        <w:rPr>
          <w:rFonts w:eastAsiaTheme="minorEastAsia"/>
          <w:noProof/>
        </w:rPr>
      </w:pPr>
      <w:hyperlink w:anchor="_Toc56086228" w:history="1">
        <w:r w:rsidR="0001628B" w:rsidRPr="002D72B7">
          <w:rPr>
            <w:rStyle w:val="Hyperlink"/>
            <w:noProof/>
          </w:rPr>
          <w:t>Shakeout Testing</w:t>
        </w:r>
        <w:r w:rsidR="0001628B">
          <w:rPr>
            <w:noProof/>
            <w:webHidden/>
          </w:rPr>
          <w:tab/>
        </w:r>
        <w:r w:rsidR="0001628B">
          <w:rPr>
            <w:noProof/>
            <w:webHidden/>
          </w:rPr>
          <w:fldChar w:fldCharType="begin"/>
        </w:r>
        <w:r w:rsidR="0001628B">
          <w:rPr>
            <w:noProof/>
            <w:webHidden/>
          </w:rPr>
          <w:instrText xml:space="preserve"> PAGEREF _Toc56086228 \h </w:instrText>
        </w:r>
        <w:r w:rsidR="0001628B">
          <w:rPr>
            <w:noProof/>
            <w:webHidden/>
          </w:rPr>
        </w:r>
        <w:r w:rsidR="0001628B">
          <w:rPr>
            <w:noProof/>
            <w:webHidden/>
          </w:rPr>
          <w:fldChar w:fldCharType="separate"/>
        </w:r>
        <w:r w:rsidR="0001628B">
          <w:rPr>
            <w:noProof/>
            <w:webHidden/>
          </w:rPr>
          <w:t>149</w:t>
        </w:r>
        <w:r w:rsidR="0001628B">
          <w:rPr>
            <w:noProof/>
            <w:webHidden/>
          </w:rPr>
          <w:fldChar w:fldCharType="end"/>
        </w:r>
      </w:hyperlink>
    </w:p>
    <w:p w14:paraId="6F353F4D" w14:textId="311D03EF" w:rsidR="0001628B" w:rsidRDefault="00917A13">
      <w:pPr>
        <w:pStyle w:val="TOC5"/>
        <w:tabs>
          <w:tab w:val="right" w:leader="dot" w:pos="9350"/>
        </w:tabs>
        <w:rPr>
          <w:rFonts w:eastAsiaTheme="minorEastAsia"/>
          <w:noProof/>
        </w:rPr>
      </w:pPr>
      <w:hyperlink w:anchor="_Toc56086229" w:history="1">
        <w:r w:rsidR="0001628B" w:rsidRPr="002D72B7">
          <w:rPr>
            <w:rStyle w:val="Hyperlink"/>
            <w:noProof/>
          </w:rPr>
          <w:t>Shakeout Testing Data</w:t>
        </w:r>
        <w:r w:rsidR="0001628B">
          <w:rPr>
            <w:noProof/>
            <w:webHidden/>
          </w:rPr>
          <w:tab/>
        </w:r>
        <w:r w:rsidR="0001628B">
          <w:rPr>
            <w:noProof/>
            <w:webHidden/>
          </w:rPr>
          <w:fldChar w:fldCharType="begin"/>
        </w:r>
        <w:r w:rsidR="0001628B">
          <w:rPr>
            <w:noProof/>
            <w:webHidden/>
          </w:rPr>
          <w:instrText xml:space="preserve"> PAGEREF _Toc56086229 \h </w:instrText>
        </w:r>
        <w:r w:rsidR="0001628B">
          <w:rPr>
            <w:noProof/>
            <w:webHidden/>
          </w:rPr>
        </w:r>
        <w:r w:rsidR="0001628B">
          <w:rPr>
            <w:noProof/>
            <w:webHidden/>
          </w:rPr>
          <w:fldChar w:fldCharType="separate"/>
        </w:r>
        <w:r w:rsidR="0001628B">
          <w:rPr>
            <w:noProof/>
            <w:webHidden/>
          </w:rPr>
          <w:t>149</w:t>
        </w:r>
        <w:r w:rsidR="0001628B">
          <w:rPr>
            <w:noProof/>
            <w:webHidden/>
          </w:rPr>
          <w:fldChar w:fldCharType="end"/>
        </w:r>
      </w:hyperlink>
    </w:p>
    <w:p w14:paraId="68CA50ED" w14:textId="26986792" w:rsidR="0001628B" w:rsidRDefault="00917A13">
      <w:pPr>
        <w:pStyle w:val="TOC5"/>
        <w:tabs>
          <w:tab w:val="right" w:leader="dot" w:pos="9350"/>
        </w:tabs>
        <w:rPr>
          <w:rFonts w:eastAsiaTheme="minorEastAsia"/>
          <w:noProof/>
        </w:rPr>
      </w:pPr>
      <w:hyperlink w:anchor="_Toc56086230" w:history="1">
        <w:r w:rsidR="0001628B" w:rsidRPr="002D72B7">
          <w:rPr>
            <w:rStyle w:val="Hyperlink"/>
            <w:noProof/>
          </w:rPr>
          <w:t>Escalation</w:t>
        </w:r>
        <w:r w:rsidR="0001628B">
          <w:rPr>
            <w:noProof/>
            <w:webHidden/>
          </w:rPr>
          <w:tab/>
        </w:r>
        <w:r w:rsidR="0001628B">
          <w:rPr>
            <w:noProof/>
            <w:webHidden/>
          </w:rPr>
          <w:fldChar w:fldCharType="begin"/>
        </w:r>
        <w:r w:rsidR="0001628B">
          <w:rPr>
            <w:noProof/>
            <w:webHidden/>
          </w:rPr>
          <w:instrText xml:space="preserve"> PAGEREF _Toc56086230 \h </w:instrText>
        </w:r>
        <w:r w:rsidR="0001628B">
          <w:rPr>
            <w:noProof/>
            <w:webHidden/>
          </w:rPr>
        </w:r>
        <w:r w:rsidR="0001628B">
          <w:rPr>
            <w:noProof/>
            <w:webHidden/>
          </w:rPr>
          <w:fldChar w:fldCharType="separate"/>
        </w:r>
        <w:r w:rsidR="0001628B">
          <w:rPr>
            <w:noProof/>
            <w:webHidden/>
          </w:rPr>
          <w:t>149</w:t>
        </w:r>
        <w:r w:rsidR="0001628B">
          <w:rPr>
            <w:noProof/>
            <w:webHidden/>
          </w:rPr>
          <w:fldChar w:fldCharType="end"/>
        </w:r>
      </w:hyperlink>
    </w:p>
    <w:p w14:paraId="348F79ED" w14:textId="161E77C7" w:rsidR="0001628B" w:rsidRDefault="00917A13">
      <w:pPr>
        <w:pStyle w:val="TOC5"/>
        <w:tabs>
          <w:tab w:val="right" w:leader="dot" w:pos="9350"/>
        </w:tabs>
        <w:rPr>
          <w:rFonts w:eastAsiaTheme="minorEastAsia"/>
          <w:noProof/>
        </w:rPr>
      </w:pPr>
      <w:hyperlink w:anchor="_Toc56086231" w:history="1">
        <w:r w:rsidR="0001628B" w:rsidRPr="002D72B7">
          <w:rPr>
            <w:rStyle w:val="Hyperlink"/>
            <w:noProof/>
          </w:rPr>
          <w:t>Code Lock</w:t>
        </w:r>
        <w:r w:rsidR="0001628B">
          <w:rPr>
            <w:noProof/>
            <w:webHidden/>
          </w:rPr>
          <w:tab/>
        </w:r>
        <w:r w:rsidR="0001628B">
          <w:rPr>
            <w:noProof/>
            <w:webHidden/>
          </w:rPr>
          <w:fldChar w:fldCharType="begin"/>
        </w:r>
        <w:r w:rsidR="0001628B">
          <w:rPr>
            <w:noProof/>
            <w:webHidden/>
          </w:rPr>
          <w:instrText xml:space="preserve"> PAGEREF _Toc56086231 \h </w:instrText>
        </w:r>
        <w:r w:rsidR="0001628B">
          <w:rPr>
            <w:noProof/>
            <w:webHidden/>
          </w:rPr>
        </w:r>
        <w:r w:rsidR="0001628B">
          <w:rPr>
            <w:noProof/>
            <w:webHidden/>
          </w:rPr>
          <w:fldChar w:fldCharType="separate"/>
        </w:r>
        <w:r w:rsidR="0001628B">
          <w:rPr>
            <w:noProof/>
            <w:webHidden/>
          </w:rPr>
          <w:t>149</w:t>
        </w:r>
        <w:r w:rsidR="0001628B">
          <w:rPr>
            <w:noProof/>
            <w:webHidden/>
          </w:rPr>
          <w:fldChar w:fldCharType="end"/>
        </w:r>
      </w:hyperlink>
    </w:p>
    <w:p w14:paraId="7F454D2A" w14:textId="16B6FBC7" w:rsidR="0001628B" w:rsidRDefault="00917A13">
      <w:pPr>
        <w:pStyle w:val="TOC5"/>
        <w:tabs>
          <w:tab w:val="right" w:leader="dot" w:pos="9350"/>
        </w:tabs>
        <w:rPr>
          <w:rFonts w:eastAsiaTheme="minorEastAsia"/>
          <w:noProof/>
        </w:rPr>
      </w:pPr>
      <w:hyperlink w:anchor="_Toc56086232" w:history="1">
        <w:r w:rsidR="0001628B" w:rsidRPr="002D72B7">
          <w:rPr>
            <w:rStyle w:val="Hyperlink"/>
            <w:noProof/>
          </w:rPr>
          <w:t>GO/NO GO</w:t>
        </w:r>
        <w:r w:rsidR="0001628B">
          <w:rPr>
            <w:noProof/>
            <w:webHidden/>
          </w:rPr>
          <w:tab/>
        </w:r>
        <w:r w:rsidR="0001628B">
          <w:rPr>
            <w:noProof/>
            <w:webHidden/>
          </w:rPr>
          <w:fldChar w:fldCharType="begin"/>
        </w:r>
        <w:r w:rsidR="0001628B">
          <w:rPr>
            <w:noProof/>
            <w:webHidden/>
          </w:rPr>
          <w:instrText xml:space="preserve"> PAGEREF _Toc56086232 \h </w:instrText>
        </w:r>
        <w:r w:rsidR="0001628B">
          <w:rPr>
            <w:noProof/>
            <w:webHidden/>
          </w:rPr>
        </w:r>
        <w:r w:rsidR="0001628B">
          <w:rPr>
            <w:noProof/>
            <w:webHidden/>
          </w:rPr>
          <w:fldChar w:fldCharType="separate"/>
        </w:r>
        <w:r w:rsidR="0001628B">
          <w:rPr>
            <w:noProof/>
            <w:webHidden/>
          </w:rPr>
          <w:t>149</w:t>
        </w:r>
        <w:r w:rsidR="0001628B">
          <w:rPr>
            <w:noProof/>
            <w:webHidden/>
          </w:rPr>
          <w:fldChar w:fldCharType="end"/>
        </w:r>
      </w:hyperlink>
    </w:p>
    <w:p w14:paraId="20AE3CD2" w14:textId="0A5A9CAF" w:rsidR="0001628B" w:rsidRDefault="00917A13">
      <w:pPr>
        <w:pStyle w:val="TOC5"/>
        <w:tabs>
          <w:tab w:val="right" w:leader="dot" w:pos="9350"/>
        </w:tabs>
        <w:rPr>
          <w:rFonts w:eastAsiaTheme="minorEastAsia"/>
          <w:noProof/>
        </w:rPr>
      </w:pPr>
      <w:hyperlink w:anchor="_Toc56086233" w:history="1">
        <w:r w:rsidR="0001628B" w:rsidRPr="002D72B7">
          <w:rPr>
            <w:rStyle w:val="Hyperlink"/>
            <w:noProof/>
          </w:rPr>
          <w:t>Deployment Execution</w:t>
        </w:r>
        <w:r w:rsidR="0001628B">
          <w:rPr>
            <w:noProof/>
            <w:webHidden/>
          </w:rPr>
          <w:tab/>
        </w:r>
        <w:r w:rsidR="0001628B">
          <w:rPr>
            <w:noProof/>
            <w:webHidden/>
          </w:rPr>
          <w:fldChar w:fldCharType="begin"/>
        </w:r>
        <w:r w:rsidR="0001628B">
          <w:rPr>
            <w:noProof/>
            <w:webHidden/>
          </w:rPr>
          <w:instrText xml:space="preserve"> PAGEREF _Toc56086233 \h </w:instrText>
        </w:r>
        <w:r w:rsidR="0001628B">
          <w:rPr>
            <w:noProof/>
            <w:webHidden/>
          </w:rPr>
        </w:r>
        <w:r w:rsidR="0001628B">
          <w:rPr>
            <w:noProof/>
            <w:webHidden/>
          </w:rPr>
          <w:fldChar w:fldCharType="separate"/>
        </w:r>
        <w:r w:rsidR="0001628B">
          <w:rPr>
            <w:noProof/>
            <w:webHidden/>
          </w:rPr>
          <w:t>149</w:t>
        </w:r>
        <w:r w:rsidR="0001628B">
          <w:rPr>
            <w:noProof/>
            <w:webHidden/>
          </w:rPr>
          <w:fldChar w:fldCharType="end"/>
        </w:r>
      </w:hyperlink>
    </w:p>
    <w:p w14:paraId="576001CE" w14:textId="3BA7AA6D" w:rsidR="0001628B" w:rsidRDefault="00917A13">
      <w:pPr>
        <w:pStyle w:val="TOC5"/>
        <w:tabs>
          <w:tab w:val="right" w:leader="dot" w:pos="9350"/>
        </w:tabs>
        <w:rPr>
          <w:rFonts w:eastAsiaTheme="minorEastAsia"/>
          <w:noProof/>
        </w:rPr>
      </w:pPr>
      <w:hyperlink w:anchor="_Toc56086234" w:history="1">
        <w:r w:rsidR="0001628B" w:rsidRPr="002D72B7">
          <w:rPr>
            <w:rStyle w:val="Hyperlink"/>
            <w:noProof/>
          </w:rPr>
          <w:t>Post Implementation Review</w:t>
        </w:r>
        <w:r w:rsidR="0001628B">
          <w:rPr>
            <w:noProof/>
            <w:webHidden/>
          </w:rPr>
          <w:tab/>
        </w:r>
        <w:r w:rsidR="0001628B">
          <w:rPr>
            <w:noProof/>
            <w:webHidden/>
          </w:rPr>
          <w:fldChar w:fldCharType="begin"/>
        </w:r>
        <w:r w:rsidR="0001628B">
          <w:rPr>
            <w:noProof/>
            <w:webHidden/>
          </w:rPr>
          <w:instrText xml:space="preserve"> PAGEREF _Toc56086234 \h </w:instrText>
        </w:r>
        <w:r w:rsidR="0001628B">
          <w:rPr>
            <w:noProof/>
            <w:webHidden/>
          </w:rPr>
        </w:r>
        <w:r w:rsidR="0001628B">
          <w:rPr>
            <w:noProof/>
            <w:webHidden/>
          </w:rPr>
          <w:fldChar w:fldCharType="separate"/>
        </w:r>
        <w:r w:rsidR="0001628B">
          <w:rPr>
            <w:noProof/>
            <w:webHidden/>
          </w:rPr>
          <w:t>150</w:t>
        </w:r>
        <w:r w:rsidR="0001628B">
          <w:rPr>
            <w:noProof/>
            <w:webHidden/>
          </w:rPr>
          <w:fldChar w:fldCharType="end"/>
        </w:r>
      </w:hyperlink>
    </w:p>
    <w:p w14:paraId="0FA6CCAE" w14:textId="19321A8C" w:rsidR="00323345" w:rsidRPr="00AA6340" w:rsidRDefault="004E0585" w:rsidP="00323345">
      <w:pPr>
        <w:pStyle w:val="MemoLine"/>
      </w:pPr>
      <w:r w:rsidRPr="00AA6340">
        <w:rPr>
          <w:b/>
          <w:bCs/>
          <w:noProof/>
        </w:rPr>
        <w:fldChar w:fldCharType="end"/>
      </w:r>
    </w:p>
    <w:p w14:paraId="1B40245C" w14:textId="77777777" w:rsidR="00E86E62" w:rsidRPr="00AA6340" w:rsidRDefault="00E86E62">
      <w:pPr>
        <w:rPr>
          <w:rFonts w:ascii="Arial" w:eastAsiaTheme="majorEastAsia" w:hAnsi="Arial" w:cs="Arial"/>
          <w:b/>
          <w:color w:val="000000"/>
          <w:sz w:val="48"/>
          <w:szCs w:val="48"/>
        </w:rPr>
      </w:pPr>
      <w:bookmarkStart w:id="2" w:name="_fs_LsVNQ79lxkuuYA4jqkj7tg"/>
      <w:bookmarkStart w:id="3" w:name="_Toc3978454"/>
      <w:bookmarkStart w:id="4" w:name="_fs_GC6OOtFp0OlNySn4DNdg"/>
      <w:bookmarkStart w:id="5" w:name="_Hlk35004463"/>
      <w:bookmarkStart w:id="6" w:name="_Hlk35004817"/>
      <w:bookmarkStart w:id="7" w:name="_Hlk35004852"/>
      <w:bookmarkStart w:id="8" w:name="_Hlk35004874"/>
      <w:bookmarkStart w:id="9" w:name="_Hlk35004894"/>
      <w:bookmarkStart w:id="10" w:name="_Hlk35005008"/>
      <w:bookmarkStart w:id="11" w:name="_Hlk35005185"/>
      <w:bookmarkStart w:id="12" w:name="_Hlk35005521"/>
      <w:bookmarkStart w:id="13" w:name="_Hlk35005597"/>
      <w:bookmarkStart w:id="14" w:name="_Hlk35004302"/>
      <w:r w:rsidRPr="00AA6340">
        <w:rPr>
          <w:sz w:val="48"/>
          <w:szCs w:val="48"/>
        </w:rPr>
        <w:br w:type="page"/>
      </w:r>
    </w:p>
    <w:p w14:paraId="66EAF76C" w14:textId="74988C02" w:rsidR="00323345" w:rsidRPr="00AA6340" w:rsidRDefault="00323345" w:rsidP="00985688">
      <w:pPr>
        <w:pStyle w:val="Heading1"/>
        <w:rPr>
          <w:sz w:val="48"/>
          <w:szCs w:val="48"/>
        </w:rPr>
      </w:pPr>
      <w:bookmarkStart w:id="15" w:name="_Toc56086094"/>
      <w:bookmarkStart w:id="16" w:name="_fs_a3nylVJOcBUuGM1RpRxEcoQ"/>
      <w:r w:rsidRPr="00AA6340">
        <w:rPr>
          <w:sz w:val="48"/>
          <w:szCs w:val="48"/>
        </w:rPr>
        <w:lastRenderedPageBreak/>
        <w:t>Documentation Overview</w:t>
      </w:r>
      <w:bookmarkEnd w:id="15"/>
    </w:p>
    <w:bookmarkEnd w:id="2"/>
    <w:bookmarkEnd w:id="16"/>
    <w:p w14:paraId="5F22C9EB" w14:textId="77777777" w:rsidR="00323345" w:rsidRPr="00AA6340"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323345" w:rsidRPr="00AA6340" w14:paraId="5BF357C9" w14:textId="77777777" w:rsidTr="004E0585">
        <w:tc>
          <w:tcPr>
            <w:tcW w:w="1728" w:type="dxa"/>
            <w:shd w:val="clear" w:color="auto" w:fill="auto"/>
          </w:tcPr>
          <w:p w14:paraId="54A9147C" w14:textId="6F19879F" w:rsidR="00323345" w:rsidRPr="00AA6340" w:rsidRDefault="00323345" w:rsidP="00680181">
            <w:pPr>
              <w:rPr>
                <w:rFonts w:ascii="Times New Roman" w:hAnsi="Times New Roman" w:cs="Times New Roman"/>
                <w:b/>
                <w:bCs/>
              </w:rPr>
            </w:pPr>
            <w:bookmarkStart w:id="17" w:name="_fs_bLglpLt10aSiwCFqyQRnw" w:colFirst="0" w:colLast="0"/>
            <w:r w:rsidRPr="00AA6340">
              <w:rPr>
                <w:rFonts w:ascii="Times New Roman" w:hAnsi="Times New Roman" w:cs="Times New Roman"/>
                <w:b/>
                <w:bCs/>
              </w:rPr>
              <w:t>Overview</w:t>
            </w:r>
          </w:p>
        </w:tc>
        <w:tc>
          <w:tcPr>
            <w:tcW w:w="7772" w:type="dxa"/>
            <w:shd w:val="clear" w:color="auto" w:fill="auto"/>
          </w:tcPr>
          <w:p w14:paraId="4174DB4B" w14:textId="43E306BB" w:rsidR="00323345" w:rsidRPr="00AA6340" w:rsidRDefault="00323345" w:rsidP="00323345">
            <w:pPr>
              <w:autoSpaceDE w:val="0"/>
              <w:autoSpaceDN w:val="0"/>
              <w:adjustRightInd w:val="0"/>
              <w:rPr>
                <w:rFonts w:ascii="Times New Roman" w:hAnsi="Times New Roman" w:cs="Times New Roman"/>
              </w:rPr>
            </w:pPr>
            <w:r w:rsidRPr="00AA6340">
              <w:rPr>
                <w:rFonts w:ascii="Times New Roman" w:hAnsi="Times New Roman" w:cs="Times New Roman"/>
              </w:rPr>
              <w:t>This User guide provide</w:t>
            </w:r>
            <w:r w:rsidR="005E3B4E" w:rsidRPr="00AA6340">
              <w:rPr>
                <w:rFonts w:ascii="Times New Roman" w:hAnsi="Times New Roman" w:cs="Times New Roman"/>
              </w:rPr>
              <w:t>s</w:t>
            </w:r>
            <w:r w:rsidRPr="00AA6340">
              <w:rPr>
                <w:rFonts w:ascii="Times New Roman" w:hAnsi="Times New Roman" w:cs="Times New Roman"/>
              </w:rPr>
              <w:t xml:space="preserve"> additional information on the implementation process, </w:t>
            </w:r>
            <w:proofErr w:type="gramStart"/>
            <w:r w:rsidRPr="00AA6340">
              <w:rPr>
                <w:rFonts w:ascii="Times New Roman" w:hAnsi="Times New Roman" w:cs="Times New Roman"/>
              </w:rPr>
              <w:t>business</w:t>
            </w:r>
            <w:proofErr w:type="gramEnd"/>
            <w:r w:rsidRPr="00AA6340">
              <w:rPr>
                <w:rFonts w:ascii="Times New Roman" w:hAnsi="Times New Roman" w:cs="Times New Roman"/>
              </w:rPr>
              <w:t xml:space="preserve"> and configuration parameters, and provides the user with instruction for using the EASE system to preform Pre-Order Activities as well as create, modify, cancel, and submit Local Service Requests (LSRs).   This guide is meant for a generic order representation only.  </w:t>
            </w:r>
          </w:p>
          <w:p w14:paraId="3B0DA1E4" w14:textId="77777777" w:rsidR="00323345" w:rsidRPr="00AA6340" w:rsidRDefault="00323345" w:rsidP="00323345">
            <w:pPr>
              <w:autoSpaceDE w:val="0"/>
              <w:autoSpaceDN w:val="0"/>
              <w:adjustRightInd w:val="0"/>
              <w:rPr>
                <w:rFonts w:ascii="Times New Roman" w:hAnsi="Times New Roman" w:cs="Times New Roman"/>
              </w:rPr>
            </w:pPr>
          </w:p>
          <w:p w14:paraId="150872E9" w14:textId="77777777" w:rsidR="00323345" w:rsidRPr="00AA6340" w:rsidRDefault="00323345" w:rsidP="00323345">
            <w:pPr>
              <w:pStyle w:val="BodyText"/>
              <w:spacing w:after="240"/>
              <w:rPr>
                <w:rFonts w:ascii="Times New Roman" w:hAnsi="Times New Roman" w:cs="Times New Roman"/>
              </w:rPr>
            </w:pPr>
            <w:r w:rsidRPr="00AA6340">
              <w:rPr>
                <w:rFonts w:ascii="Times New Roman" w:hAnsi="Times New Roman" w:cs="Times New Roman"/>
              </w:rPr>
              <w:t xml:space="preserve">The EASE ordering process follows the Locals Service Request Ordering Guidelines (LSOG) located at </w:t>
            </w:r>
            <w:hyperlink w:history="1">
              <w:r w:rsidRPr="00AA6340">
                <w:rPr>
                  <w:rStyle w:val="Hyperlink"/>
                  <w:rFonts w:ascii="Times New Roman" w:hAnsi="Times New Roman" w:cs="Times New Roman"/>
                </w:rPr>
                <w:t xml:space="preserve">http://www.atis.org </w:t>
              </w:r>
            </w:hyperlink>
            <w:r w:rsidRPr="00AA6340">
              <w:rPr>
                <w:rFonts w:ascii="Times New Roman" w:hAnsi="Times New Roman" w:cs="Times New Roman"/>
              </w:rPr>
              <w:t xml:space="preserve">.   The Customer is responsible for obtaining permissions and rights to the ATIS documentation. The LSOG and custom business rules should be referenced for specific guidelines in the population of fields for specific order submission.  </w:t>
            </w:r>
          </w:p>
          <w:p w14:paraId="5AA31EAC" w14:textId="2A2D8163" w:rsidR="00323345" w:rsidRPr="00AA6340" w:rsidRDefault="00323345" w:rsidP="008E7572">
            <w:pPr>
              <w:pStyle w:val="BodyText"/>
              <w:spacing w:after="240"/>
            </w:pPr>
            <w:r w:rsidRPr="00AA6340">
              <w:rPr>
                <w:rFonts w:ascii="Times New Roman" w:hAnsi="Times New Roman" w:cs="Times New Roman"/>
              </w:rPr>
              <w:t xml:space="preserve">The content of the document may change after issuance. To notify CLECs/IXCs of any changes to EASE, CenturyLink will issue an Addendum to the document. The Addendum will be placed on the CenturyLink website and a Release Notification will be distributed to the CLECs/IXCs. Additionally, the Order Technical Specifications Document will be updated as required to correct for documentation and/or system bugs. </w:t>
            </w:r>
            <w:r w:rsidR="008E7572" w:rsidRPr="00AA6340">
              <w:rPr>
                <w:rFonts w:ascii="Times New Roman" w:hAnsi="Times New Roman" w:cs="Times New Roman"/>
              </w:rPr>
              <w:t xml:space="preserve"> </w:t>
            </w:r>
            <w:r w:rsidRPr="00AA6340">
              <w:rPr>
                <w:rFonts w:ascii="Times New Roman" w:hAnsi="Times New Roman" w:cs="Times New Roman"/>
              </w:rPr>
              <w:t xml:space="preserve">Information specific to each LSOG Industry Upgrade is made available to the CLEC/IXC/WSP based on CMP guidelines and summarized in the schedule in </w:t>
            </w:r>
          </w:p>
          <w:p w14:paraId="7583CA43" w14:textId="3EDCA3FF" w:rsidR="00323345" w:rsidRPr="00AA6340" w:rsidRDefault="00323345" w:rsidP="00323345">
            <w:pPr>
              <w:pStyle w:val="BlockText"/>
            </w:pPr>
            <w:r w:rsidRPr="00AA6340">
              <w:t>Table 1.</w:t>
            </w:r>
          </w:p>
        </w:tc>
      </w:tr>
      <w:bookmarkEnd w:id="3"/>
      <w:bookmarkEnd w:id="4"/>
      <w:bookmarkEnd w:id="17"/>
    </w:tbl>
    <w:p w14:paraId="76852688" w14:textId="77777777" w:rsidR="00323345" w:rsidRPr="00AA6340" w:rsidRDefault="00323345" w:rsidP="00323345">
      <w:pPr>
        <w:pStyle w:val="BulletLast"/>
        <w:spacing w:after="0"/>
        <w:rPr>
          <w:snapToGrid/>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0"/>
        <w:gridCol w:w="4050"/>
      </w:tblGrid>
      <w:tr w:rsidR="00323345" w:rsidRPr="00AA6340" w14:paraId="284BCBBF" w14:textId="77777777" w:rsidTr="004E0585">
        <w:tc>
          <w:tcPr>
            <w:tcW w:w="4770" w:type="dxa"/>
            <w:shd w:val="clear" w:color="auto" w:fill="BFBFBF" w:themeFill="background1" w:themeFillShade="BF"/>
          </w:tcPr>
          <w:p w14:paraId="6D24341A" w14:textId="77777777" w:rsidR="00323345" w:rsidRPr="00AA6340" w:rsidRDefault="00323345" w:rsidP="004E0585">
            <w:pPr>
              <w:autoSpaceDE w:val="0"/>
              <w:autoSpaceDN w:val="0"/>
              <w:adjustRightInd w:val="0"/>
              <w:jc w:val="center"/>
              <w:rPr>
                <w:rFonts w:ascii="Times New Roman" w:hAnsi="Times New Roman" w:cs="Times New Roman"/>
                <w:b/>
              </w:rPr>
            </w:pPr>
            <w:r w:rsidRPr="00AA6340">
              <w:rPr>
                <w:rFonts w:ascii="Times New Roman" w:hAnsi="Times New Roman" w:cs="Times New Roman"/>
                <w:b/>
              </w:rPr>
              <w:t>PUBLICATION</w:t>
            </w:r>
          </w:p>
        </w:tc>
        <w:tc>
          <w:tcPr>
            <w:tcW w:w="4050" w:type="dxa"/>
            <w:shd w:val="clear" w:color="auto" w:fill="BFBFBF" w:themeFill="background1" w:themeFillShade="BF"/>
          </w:tcPr>
          <w:p w14:paraId="20EFBDA9" w14:textId="77777777" w:rsidR="00323345" w:rsidRPr="00AA6340" w:rsidRDefault="00323345" w:rsidP="004E0585">
            <w:pPr>
              <w:autoSpaceDE w:val="0"/>
              <w:autoSpaceDN w:val="0"/>
              <w:adjustRightInd w:val="0"/>
              <w:jc w:val="center"/>
              <w:rPr>
                <w:rFonts w:ascii="Times New Roman" w:hAnsi="Times New Roman" w:cs="Times New Roman"/>
                <w:b/>
              </w:rPr>
            </w:pPr>
            <w:r w:rsidRPr="00AA6340">
              <w:rPr>
                <w:rFonts w:ascii="Times New Roman" w:hAnsi="Times New Roman" w:cs="Times New Roman"/>
                <w:b/>
              </w:rPr>
              <w:t>SCHEDULED DELIVERY</w:t>
            </w:r>
          </w:p>
        </w:tc>
      </w:tr>
      <w:tr w:rsidR="00323345" w:rsidRPr="00AA6340" w14:paraId="74BF6E75" w14:textId="77777777" w:rsidTr="004E0585">
        <w:tc>
          <w:tcPr>
            <w:tcW w:w="4770" w:type="dxa"/>
            <w:shd w:val="clear" w:color="auto" w:fill="F2F2F2" w:themeFill="background1" w:themeFillShade="F2"/>
          </w:tcPr>
          <w:p w14:paraId="7ED41F92" w14:textId="77777777" w:rsidR="00323345" w:rsidRPr="00AA6340" w:rsidRDefault="00323345" w:rsidP="004E0585">
            <w:pPr>
              <w:spacing w:before="60" w:after="60"/>
              <w:rPr>
                <w:rFonts w:ascii="Times New Roman" w:hAnsi="Times New Roman" w:cs="Times New Roman"/>
              </w:rPr>
            </w:pPr>
            <w:r w:rsidRPr="00AA6340">
              <w:rPr>
                <w:rFonts w:ascii="Times New Roman" w:hAnsi="Times New Roman" w:cs="Times New Roman"/>
              </w:rPr>
              <w:t>Draft Order/Pre-Order Technical Specifications</w:t>
            </w:r>
          </w:p>
        </w:tc>
        <w:tc>
          <w:tcPr>
            <w:tcW w:w="4050" w:type="dxa"/>
            <w:shd w:val="clear" w:color="auto" w:fill="F2F2F2" w:themeFill="background1" w:themeFillShade="F2"/>
          </w:tcPr>
          <w:p w14:paraId="2ACC254B" w14:textId="77777777" w:rsidR="00323345" w:rsidRPr="00AA6340" w:rsidRDefault="00323345" w:rsidP="004E0585">
            <w:pPr>
              <w:spacing w:before="60" w:after="60"/>
              <w:rPr>
                <w:rFonts w:ascii="Times New Roman" w:hAnsi="Times New Roman" w:cs="Times New Roman"/>
              </w:rPr>
            </w:pPr>
            <w:r w:rsidRPr="00AA6340">
              <w:rPr>
                <w:rFonts w:ascii="Times New Roman" w:hAnsi="Times New Roman" w:cs="Times New Roman"/>
              </w:rPr>
              <w:t>73 days before Industry Upgrade Date</w:t>
            </w:r>
          </w:p>
        </w:tc>
      </w:tr>
      <w:tr w:rsidR="00323345" w:rsidRPr="00AA6340" w14:paraId="0A6AEEC3" w14:textId="77777777" w:rsidTr="004E0585">
        <w:tc>
          <w:tcPr>
            <w:tcW w:w="4770" w:type="dxa"/>
            <w:shd w:val="clear" w:color="auto" w:fill="F2F2F2" w:themeFill="background1" w:themeFillShade="F2"/>
          </w:tcPr>
          <w:p w14:paraId="6EFD71E4" w14:textId="4D0FBC2F" w:rsidR="00323345" w:rsidRPr="00AA6340" w:rsidRDefault="00323345" w:rsidP="004E0585">
            <w:pPr>
              <w:spacing w:before="60" w:after="60"/>
              <w:rPr>
                <w:rFonts w:ascii="Times New Roman" w:hAnsi="Times New Roman" w:cs="Times New Roman"/>
              </w:rPr>
            </w:pPr>
            <w:r w:rsidRPr="00AA6340">
              <w:rPr>
                <w:rFonts w:ascii="Times New Roman" w:hAnsi="Times New Roman" w:cs="Times New Roman"/>
              </w:rPr>
              <w:t xml:space="preserve">Draft EASE </w:t>
            </w:r>
            <w:r w:rsidR="00EA7C1E" w:rsidRPr="00AA6340">
              <w:rPr>
                <w:rFonts w:ascii="Times New Roman" w:hAnsi="Times New Roman" w:cs="Times New Roman"/>
              </w:rPr>
              <w:t>LSR</w:t>
            </w:r>
            <w:r w:rsidRPr="00AA6340">
              <w:rPr>
                <w:rFonts w:ascii="Times New Roman" w:hAnsi="Times New Roman" w:cs="Times New Roman"/>
              </w:rPr>
              <w:t xml:space="preserve"> Technical Specifications</w:t>
            </w:r>
          </w:p>
        </w:tc>
        <w:tc>
          <w:tcPr>
            <w:tcW w:w="4050" w:type="dxa"/>
            <w:shd w:val="clear" w:color="auto" w:fill="F2F2F2" w:themeFill="background1" w:themeFillShade="F2"/>
          </w:tcPr>
          <w:p w14:paraId="0C072D8B" w14:textId="77777777" w:rsidR="00323345" w:rsidRPr="00AA6340" w:rsidRDefault="00323345" w:rsidP="004E0585">
            <w:pPr>
              <w:spacing w:before="60" w:after="60"/>
              <w:rPr>
                <w:rFonts w:ascii="Times New Roman" w:hAnsi="Times New Roman" w:cs="Times New Roman"/>
              </w:rPr>
            </w:pPr>
            <w:r w:rsidRPr="00AA6340">
              <w:rPr>
                <w:rFonts w:ascii="Times New Roman" w:hAnsi="Times New Roman" w:cs="Times New Roman"/>
              </w:rPr>
              <w:t>73 days before Industry Upgrade Date</w:t>
            </w:r>
          </w:p>
        </w:tc>
      </w:tr>
      <w:tr w:rsidR="00323345" w:rsidRPr="00AA6340" w14:paraId="021ACDC7" w14:textId="77777777" w:rsidTr="004E0585">
        <w:tc>
          <w:tcPr>
            <w:tcW w:w="4770" w:type="dxa"/>
            <w:shd w:val="clear" w:color="auto" w:fill="F2F2F2" w:themeFill="background1" w:themeFillShade="F2"/>
          </w:tcPr>
          <w:p w14:paraId="43566A55" w14:textId="77777777" w:rsidR="00323345" w:rsidRPr="00AA6340" w:rsidRDefault="00323345" w:rsidP="004E0585">
            <w:pPr>
              <w:spacing w:before="60" w:after="60"/>
              <w:rPr>
                <w:rFonts w:ascii="Times New Roman" w:hAnsi="Times New Roman" w:cs="Times New Roman"/>
              </w:rPr>
            </w:pPr>
            <w:r w:rsidRPr="00AA6340">
              <w:rPr>
                <w:rFonts w:ascii="Times New Roman" w:hAnsi="Times New Roman" w:cs="Times New Roman"/>
              </w:rPr>
              <w:t>Final Order/Pre-Order Technical Specifications</w:t>
            </w:r>
          </w:p>
        </w:tc>
        <w:tc>
          <w:tcPr>
            <w:tcW w:w="4050" w:type="dxa"/>
            <w:shd w:val="clear" w:color="auto" w:fill="F2F2F2" w:themeFill="background1" w:themeFillShade="F2"/>
          </w:tcPr>
          <w:p w14:paraId="653A2142" w14:textId="77777777" w:rsidR="00323345" w:rsidRPr="00AA6340" w:rsidRDefault="00323345" w:rsidP="004E0585">
            <w:pPr>
              <w:spacing w:before="60" w:after="60"/>
              <w:rPr>
                <w:rFonts w:ascii="Times New Roman" w:hAnsi="Times New Roman" w:cs="Times New Roman"/>
              </w:rPr>
            </w:pPr>
            <w:r w:rsidRPr="00AA6340">
              <w:rPr>
                <w:rFonts w:ascii="Times New Roman" w:hAnsi="Times New Roman" w:cs="Times New Roman"/>
              </w:rPr>
              <w:t>45 days before Industry Upgrade Date</w:t>
            </w:r>
          </w:p>
        </w:tc>
      </w:tr>
      <w:tr w:rsidR="00323345" w:rsidRPr="00AA6340" w14:paraId="4B5483FC" w14:textId="77777777" w:rsidTr="004E0585">
        <w:tc>
          <w:tcPr>
            <w:tcW w:w="4770" w:type="dxa"/>
            <w:shd w:val="clear" w:color="auto" w:fill="F2F2F2" w:themeFill="background1" w:themeFillShade="F2"/>
          </w:tcPr>
          <w:p w14:paraId="5954F4E1" w14:textId="489EF039" w:rsidR="00323345" w:rsidRPr="00AA6340" w:rsidRDefault="00323345" w:rsidP="004E0585">
            <w:pPr>
              <w:spacing w:before="60" w:after="60"/>
              <w:rPr>
                <w:rFonts w:ascii="Times New Roman" w:hAnsi="Times New Roman" w:cs="Times New Roman"/>
              </w:rPr>
            </w:pPr>
            <w:r w:rsidRPr="00AA6340">
              <w:rPr>
                <w:rFonts w:ascii="Times New Roman" w:hAnsi="Times New Roman" w:cs="Times New Roman"/>
              </w:rPr>
              <w:t xml:space="preserve">Final EASE </w:t>
            </w:r>
            <w:r w:rsidR="00EA7C1E" w:rsidRPr="00AA6340">
              <w:rPr>
                <w:rFonts w:ascii="Times New Roman" w:hAnsi="Times New Roman" w:cs="Times New Roman"/>
              </w:rPr>
              <w:t>LSR</w:t>
            </w:r>
            <w:r w:rsidRPr="00AA6340">
              <w:rPr>
                <w:rFonts w:ascii="Times New Roman" w:hAnsi="Times New Roman" w:cs="Times New Roman"/>
              </w:rPr>
              <w:t xml:space="preserve"> Technical Specifications</w:t>
            </w:r>
          </w:p>
        </w:tc>
        <w:tc>
          <w:tcPr>
            <w:tcW w:w="4050" w:type="dxa"/>
            <w:shd w:val="clear" w:color="auto" w:fill="F2F2F2" w:themeFill="background1" w:themeFillShade="F2"/>
          </w:tcPr>
          <w:p w14:paraId="2B432E50" w14:textId="77777777" w:rsidR="00323345" w:rsidRPr="00AA6340" w:rsidRDefault="00323345" w:rsidP="004E0585">
            <w:pPr>
              <w:spacing w:before="60" w:after="60"/>
              <w:rPr>
                <w:rFonts w:ascii="Times New Roman" w:hAnsi="Times New Roman" w:cs="Times New Roman"/>
              </w:rPr>
            </w:pPr>
            <w:r w:rsidRPr="00AA6340">
              <w:rPr>
                <w:rFonts w:ascii="Times New Roman" w:hAnsi="Times New Roman" w:cs="Times New Roman"/>
              </w:rPr>
              <w:t>45 days before Industry Upgrade Date</w:t>
            </w:r>
          </w:p>
        </w:tc>
      </w:tr>
    </w:tbl>
    <w:p w14:paraId="04583AFC" w14:textId="77777777" w:rsidR="00323345" w:rsidRPr="00AA6340" w:rsidRDefault="00323345" w:rsidP="00323345">
      <w:pPr>
        <w:pStyle w:val="BulletLast"/>
        <w:spacing w:after="0"/>
        <w:jc w:val="center"/>
        <w:rPr>
          <w:i/>
          <w:snapToGrid/>
        </w:rPr>
      </w:pPr>
      <w:r w:rsidRPr="00AA6340">
        <w:rPr>
          <w:i/>
          <w:snapToGrid/>
        </w:rPr>
        <w:t>Table 1</w:t>
      </w:r>
    </w:p>
    <w:p w14:paraId="63836A3F" w14:textId="6E25FEE9" w:rsidR="00323345" w:rsidRPr="00AA6340" w:rsidRDefault="00323345" w:rsidP="00323345">
      <w:pPr>
        <w:pStyle w:val="BlockLine"/>
        <w:ind w:left="1728"/>
      </w:pPr>
    </w:p>
    <w:tbl>
      <w:tblPr>
        <w:tblW w:w="9500" w:type="dxa"/>
        <w:tblLayout w:type="fixed"/>
        <w:tblLook w:val="0000" w:firstRow="0" w:lastRow="0" w:firstColumn="0" w:lastColumn="0" w:noHBand="0" w:noVBand="0"/>
      </w:tblPr>
      <w:tblGrid>
        <w:gridCol w:w="1908"/>
        <w:gridCol w:w="7592"/>
      </w:tblGrid>
      <w:tr w:rsidR="00323345" w:rsidRPr="00AA6340" w14:paraId="17291577" w14:textId="77777777" w:rsidTr="00323345">
        <w:tc>
          <w:tcPr>
            <w:tcW w:w="1908" w:type="dxa"/>
            <w:shd w:val="clear" w:color="auto" w:fill="auto"/>
          </w:tcPr>
          <w:p w14:paraId="43616FCD" w14:textId="71F9699A" w:rsidR="00323345" w:rsidRPr="00AA6340" w:rsidRDefault="00323345" w:rsidP="00323345">
            <w:pPr>
              <w:pStyle w:val="Heading5"/>
            </w:pPr>
            <w:bookmarkStart w:id="18" w:name="_Toc56086095"/>
            <w:bookmarkStart w:id="19" w:name="_fs_a4CmXz0AUUq074hBeFCA" w:colFirst="0" w:colLast="0"/>
            <w:r w:rsidRPr="00AA6340">
              <w:t>Whom to Call and When</w:t>
            </w:r>
            <w:bookmarkEnd w:id="18"/>
          </w:p>
        </w:tc>
        <w:tc>
          <w:tcPr>
            <w:tcW w:w="7592" w:type="dxa"/>
            <w:shd w:val="clear" w:color="auto" w:fill="auto"/>
          </w:tcPr>
          <w:p w14:paraId="5ABFEE19" w14:textId="08F97B87" w:rsidR="00323345" w:rsidRPr="00AA6340" w:rsidRDefault="00323345" w:rsidP="00323345">
            <w:pPr>
              <w:overflowPunct w:val="0"/>
              <w:autoSpaceDE w:val="0"/>
              <w:autoSpaceDN w:val="0"/>
              <w:ind w:left="20" w:right="20"/>
              <w:rPr>
                <w:rFonts w:ascii="Times New Roman" w:hAnsi="Times New Roman"/>
                <w:szCs w:val="24"/>
              </w:rPr>
            </w:pPr>
            <w:r w:rsidRPr="00AA6340">
              <w:rPr>
                <w:rFonts w:ascii="Times New Roman" w:hAnsi="Times New Roman"/>
                <w:szCs w:val="24"/>
              </w:rPr>
              <w:t xml:space="preserve">If you need an account created or changes to your CCNA permissions or personal information (name, email address, etc.), contact your EASE system administrator at </w:t>
            </w:r>
            <w:hyperlink r:id="rId9" w:history="1">
              <w:r w:rsidRPr="00AA6340">
                <w:rPr>
                  <w:rStyle w:val="Hyperlink"/>
                  <w:szCs w:val="24"/>
                </w:rPr>
                <w:t>Helpdesk.EASE@CenturyLink.com</w:t>
              </w:r>
            </w:hyperlink>
            <w:r w:rsidRPr="00AA6340">
              <w:rPr>
                <w:rFonts w:ascii="Times New Roman" w:hAnsi="Times New Roman"/>
                <w:color w:val="1F497D"/>
                <w:szCs w:val="24"/>
              </w:rPr>
              <w:t xml:space="preserve">.  </w:t>
            </w:r>
            <w:r w:rsidRPr="00AA6340">
              <w:rPr>
                <w:rFonts w:ascii="Times New Roman" w:hAnsi="Times New Roman"/>
                <w:szCs w:val="24"/>
              </w:rPr>
              <w:t xml:space="preserve">For LSR Ordering Systems Information, go to </w:t>
            </w:r>
            <w:r w:rsidRPr="00AA6340">
              <w:rPr>
                <w:rFonts w:ascii="Times New Roman" w:hAnsi="Times New Roman"/>
                <w:color w:val="1F497D"/>
                <w:szCs w:val="24"/>
              </w:rPr>
              <w:t> </w:t>
            </w:r>
            <w:hyperlink r:id="rId10" w:history="1">
              <w:r w:rsidRPr="00AA6340">
                <w:rPr>
                  <w:rStyle w:val="Hyperlink"/>
                  <w:szCs w:val="24"/>
                </w:rPr>
                <w:t>http://ease.centurylink.com/</w:t>
              </w:r>
            </w:hyperlink>
            <w:r w:rsidRPr="00AA6340">
              <w:rPr>
                <w:rFonts w:ascii="Times New Roman" w:hAnsi="Times New Roman"/>
                <w:color w:val="1F497D"/>
                <w:szCs w:val="24"/>
              </w:rPr>
              <w:t xml:space="preserve">.  </w:t>
            </w:r>
            <w:r w:rsidRPr="00AA6340">
              <w:rPr>
                <w:rFonts w:ascii="Times New Roman" w:hAnsi="Times New Roman"/>
                <w:szCs w:val="24"/>
              </w:rPr>
              <w:t xml:space="preserve">Requirement updates and additional questions and answers can be found at the CenturyLink LSR Ordering Systems web site at </w:t>
            </w:r>
            <w:hyperlink r:id="rId11" w:history="1">
              <w:r w:rsidRPr="00AA6340">
                <w:rPr>
                  <w:rStyle w:val="Hyperlink"/>
                  <w:szCs w:val="24"/>
                </w:rPr>
                <w:t>http://ease.centurylink.com/</w:t>
              </w:r>
            </w:hyperlink>
            <w:r w:rsidRPr="00AA6340">
              <w:rPr>
                <w:rFonts w:ascii="Times New Roman" w:hAnsi="Times New Roman"/>
                <w:color w:val="1F497D"/>
                <w:szCs w:val="24"/>
              </w:rPr>
              <w:t>.</w:t>
            </w:r>
          </w:p>
          <w:p w14:paraId="101E29AC" w14:textId="77777777" w:rsidR="00323345" w:rsidRPr="00AA6340" w:rsidRDefault="00323345" w:rsidP="00323345">
            <w:pPr>
              <w:widowControl w:val="0"/>
              <w:autoSpaceDE w:val="0"/>
              <w:autoSpaceDN w:val="0"/>
              <w:adjustRightInd w:val="0"/>
              <w:spacing w:line="240" w:lineRule="exact"/>
              <w:rPr>
                <w:rFonts w:ascii="Times New Roman" w:hAnsi="Times New Roman"/>
                <w:szCs w:val="24"/>
              </w:rPr>
            </w:pPr>
          </w:p>
          <w:p w14:paraId="7031773C" w14:textId="77777777" w:rsidR="00323345" w:rsidRPr="00AA6340" w:rsidRDefault="00323345" w:rsidP="00323345">
            <w:pPr>
              <w:widowControl w:val="0"/>
              <w:autoSpaceDE w:val="0"/>
              <w:autoSpaceDN w:val="0"/>
              <w:adjustRightInd w:val="0"/>
              <w:ind w:left="20"/>
              <w:rPr>
                <w:rFonts w:ascii="Times New Roman" w:hAnsi="Times New Roman"/>
                <w:szCs w:val="24"/>
              </w:rPr>
            </w:pPr>
            <w:r w:rsidRPr="00AA6340">
              <w:rPr>
                <w:rFonts w:ascii="Times New Roman" w:hAnsi="Times New Roman"/>
                <w:szCs w:val="24"/>
              </w:rPr>
              <w:t>For all other problems, call the Wholesale Systems Help Desk:</w:t>
            </w:r>
          </w:p>
          <w:p w14:paraId="34B82B23" w14:textId="562E1A96" w:rsidR="00323345" w:rsidRPr="00AA6340" w:rsidRDefault="00323345" w:rsidP="00323345">
            <w:pPr>
              <w:widowControl w:val="0"/>
              <w:autoSpaceDE w:val="0"/>
              <w:autoSpaceDN w:val="0"/>
              <w:adjustRightInd w:val="0"/>
              <w:ind w:left="620"/>
              <w:rPr>
                <w:rFonts w:ascii="Times New Roman" w:hAnsi="Times New Roman"/>
                <w:szCs w:val="24"/>
              </w:rPr>
            </w:pPr>
            <w:r w:rsidRPr="00AA6340">
              <w:rPr>
                <w:rFonts w:ascii="Times New Roman" w:hAnsi="Times New Roman"/>
                <w:szCs w:val="24"/>
              </w:rPr>
              <w:t xml:space="preserve">1-888-796-9102, option </w:t>
            </w:r>
            <w:r w:rsidR="000573B1">
              <w:rPr>
                <w:rFonts w:ascii="Times New Roman" w:hAnsi="Times New Roman"/>
                <w:szCs w:val="24"/>
              </w:rPr>
              <w:t>3</w:t>
            </w:r>
            <w:r w:rsidRPr="00AA6340">
              <w:rPr>
                <w:rFonts w:ascii="Times New Roman" w:hAnsi="Times New Roman"/>
                <w:szCs w:val="24"/>
              </w:rPr>
              <w:t xml:space="preserve"> for LSR</w:t>
            </w:r>
          </w:p>
          <w:p w14:paraId="185BBEC0" w14:textId="77777777" w:rsidR="00323345" w:rsidRPr="00AA6340" w:rsidRDefault="00323345" w:rsidP="00323345">
            <w:pPr>
              <w:widowControl w:val="0"/>
              <w:autoSpaceDE w:val="0"/>
              <w:autoSpaceDN w:val="0"/>
              <w:adjustRightInd w:val="0"/>
              <w:spacing w:line="34" w:lineRule="exact"/>
              <w:rPr>
                <w:rFonts w:ascii="Times New Roman" w:hAnsi="Times New Roman"/>
                <w:szCs w:val="24"/>
              </w:rPr>
            </w:pPr>
          </w:p>
          <w:p w14:paraId="71E8550E" w14:textId="77777777" w:rsidR="00323345" w:rsidRPr="00AA6340" w:rsidRDefault="00323345" w:rsidP="00323345">
            <w:pPr>
              <w:widowControl w:val="0"/>
              <w:overflowPunct w:val="0"/>
              <w:autoSpaceDE w:val="0"/>
              <w:autoSpaceDN w:val="0"/>
              <w:adjustRightInd w:val="0"/>
              <w:spacing w:line="311" w:lineRule="auto"/>
              <w:ind w:left="620" w:right="105"/>
              <w:rPr>
                <w:rFonts w:ascii="Times New Roman" w:hAnsi="Times New Roman"/>
                <w:szCs w:val="24"/>
              </w:rPr>
            </w:pPr>
            <w:r w:rsidRPr="00AA6340">
              <w:rPr>
                <w:rFonts w:ascii="Times New Roman" w:hAnsi="Times New Roman"/>
                <w:szCs w:val="24"/>
              </w:rPr>
              <w:t xml:space="preserve">Monday-Friday 6:00 a.m. to 5:30 p.m. (M Mountain Time) </w:t>
            </w:r>
          </w:p>
          <w:p w14:paraId="12B187D8" w14:textId="75C717C8" w:rsidR="00323345" w:rsidRPr="00AA6340" w:rsidRDefault="00323345" w:rsidP="00323345">
            <w:pPr>
              <w:widowControl w:val="0"/>
              <w:overflowPunct w:val="0"/>
              <w:autoSpaceDE w:val="0"/>
              <w:autoSpaceDN w:val="0"/>
              <w:adjustRightInd w:val="0"/>
              <w:spacing w:line="311" w:lineRule="auto"/>
              <w:ind w:left="620" w:right="105"/>
              <w:rPr>
                <w:rFonts w:ascii="Arial" w:hAnsi="Arial" w:cs="Arial"/>
                <w:sz w:val="20"/>
                <w:szCs w:val="20"/>
              </w:rPr>
            </w:pPr>
            <w:r w:rsidRPr="00AA6340">
              <w:rPr>
                <w:rFonts w:ascii="Times New Roman" w:hAnsi="Times New Roman"/>
                <w:szCs w:val="24"/>
              </w:rPr>
              <w:t>Saturday 7:00 a.m. to 2:00 p.m. (Mountain Time)</w:t>
            </w:r>
          </w:p>
          <w:p w14:paraId="0C0AD8BA" w14:textId="77777777" w:rsidR="00323345" w:rsidRPr="00AA6340" w:rsidRDefault="00323345" w:rsidP="00323345">
            <w:pPr>
              <w:pStyle w:val="BlockText"/>
            </w:pPr>
          </w:p>
        </w:tc>
      </w:tr>
      <w:bookmarkEnd w:id="19"/>
    </w:tbl>
    <w:p w14:paraId="42B12E86" w14:textId="6F200F0C" w:rsidR="00323345" w:rsidRPr="00AA6340" w:rsidRDefault="00323345" w:rsidP="00323345">
      <w:pPr>
        <w:pStyle w:val="BlockLine"/>
        <w:ind w:left="1728"/>
      </w:pPr>
    </w:p>
    <w:tbl>
      <w:tblPr>
        <w:tblW w:w="9500" w:type="dxa"/>
        <w:tblLayout w:type="fixed"/>
        <w:tblLook w:val="0000" w:firstRow="0" w:lastRow="0" w:firstColumn="0" w:lastColumn="0" w:noHBand="0" w:noVBand="0"/>
      </w:tblPr>
      <w:tblGrid>
        <w:gridCol w:w="1908"/>
        <w:gridCol w:w="7592"/>
      </w:tblGrid>
      <w:tr w:rsidR="00323345" w:rsidRPr="00AA6340" w14:paraId="07A5AC88" w14:textId="77777777" w:rsidTr="00323345">
        <w:tc>
          <w:tcPr>
            <w:tcW w:w="1908" w:type="dxa"/>
            <w:shd w:val="clear" w:color="auto" w:fill="auto"/>
          </w:tcPr>
          <w:p w14:paraId="2094B37E" w14:textId="77777777" w:rsidR="00323345" w:rsidRPr="00AA6340" w:rsidRDefault="00323345" w:rsidP="00985688">
            <w:pPr>
              <w:pStyle w:val="Heading5"/>
            </w:pPr>
            <w:bookmarkStart w:id="20" w:name="_Toc96395172"/>
            <w:bookmarkStart w:id="21" w:name="_Toc96399622"/>
            <w:bookmarkStart w:id="22" w:name="_Toc433640873"/>
            <w:bookmarkStart w:id="23" w:name="_Toc433642917"/>
            <w:bookmarkStart w:id="24" w:name="_Toc3978455"/>
            <w:bookmarkStart w:id="25" w:name="_Toc56086096"/>
            <w:bookmarkStart w:id="26" w:name="_fs_uDYfghjIrUKX5XTUohLq8w"/>
            <w:bookmarkStart w:id="27" w:name="_fs_iIMSEeQkaES5rcnNFR2TjA" w:colFirst="0" w:colLast="0"/>
            <w:r w:rsidRPr="00AA6340">
              <w:t>CenturyLink IT Wholesale Systems Help Desk Roles and Responsibilities</w:t>
            </w:r>
            <w:bookmarkEnd w:id="20"/>
            <w:bookmarkEnd w:id="21"/>
            <w:bookmarkEnd w:id="22"/>
            <w:bookmarkEnd w:id="23"/>
            <w:bookmarkEnd w:id="24"/>
            <w:bookmarkEnd w:id="25"/>
            <w:r w:rsidRPr="00AA6340">
              <w:t xml:space="preserve"> </w:t>
            </w:r>
          </w:p>
          <w:bookmarkEnd w:id="26"/>
          <w:p w14:paraId="28506D68" w14:textId="77777777" w:rsidR="00323345" w:rsidRPr="00AA6340" w:rsidRDefault="00323345" w:rsidP="00323345">
            <w:pPr>
              <w:pStyle w:val="Heading5"/>
            </w:pPr>
          </w:p>
        </w:tc>
        <w:tc>
          <w:tcPr>
            <w:tcW w:w="7592" w:type="dxa"/>
            <w:shd w:val="clear" w:color="auto" w:fill="auto"/>
          </w:tcPr>
          <w:p w14:paraId="03B6B56E" w14:textId="77777777" w:rsidR="00323345" w:rsidRPr="00AA6340" w:rsidRDefault="00323345" w:rsidP="00323345">
            <w:pPr>
              <w:pStyle w:val="BodyText"/>
              <w:rPr>
                <w:rFonts w:ascii="Times New Roman" w:hAnsi="Times New Roman" w:cs="Times New Roman"/>
                <w:sz w:val="24"/>
                <w:szCs w:val="24"/>
              </w:rPr>
            </w:pPr>
            <w:r w:rsidRPr="00AA6340">
              <w:rPr>
                <w:rFonts w:ascii="Times New Roman" w:hAnsi="Times New Roman" w:cs="Times New Roman"/>
                <w:sz w:val="24"/>
                <w:szCs w:val="24"/>
              </w:rPr>
              <w:t xml:space="preserve">CenturyLink IT Wholesale Systems Help Desk (WSHD) personnel will provide information and resolution for EASE Pre-order transaction processing problems that are caused by failure of CenturyLink environment hardware or software components. This resolution may be in the form of direct action or through escalation to the appropriate individuals within CenturyLink. </w:t>
            </w:r>
          </w:p>
          <w:p w14:paraId="30820925" w14:textId="135AE979" w:rsidR="00323345" w:rsidRPr="00AA6340" w:rsidRDefault="00323345" w:rsidP="00323345">
            <w:pPr>
              <w:pStyle w:val="BlockText"/>
            </w:pPr>
            <w:r w:rsidRPr="00AA6340">
              <w:rPr>
                <w:szCs w:val="24"/>
              </w:rPr>
              <w:t>If the WSHD cannot resolve the issue during the initial phone call, they will escalate to Tier 2 Production Support. The Tier 2 Support Team will then resolve and close the issue directly with the person that reported the issue.</w:t>
            </w:r>
          </w:p>
        </w:tc>
      </w:tr>
      <w:bookmarkEnd w:id="27"/>
    </w:tbl>
    <w:p w14:paraId="3BEE427C" w14:textId="77777777" w:rsidR="00323345" w:rsidRPr="00AA6340"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323345" w:rsidRPr="00AA6340" w14:paraId="6DE03630" w14:textId="77777777" w:rsidTr="00323345">
        <w:tc>
          <w:tcPr>
            <w:tcW w:w="1728" w:type="dxa"/>
            <w:shd w:val="clear" w:color="auto" w:fill="auto"/>
          </w:tcPr>
          <w:p w14:paraId="5054149C" w14:textId="0721249B" w:rsidR="00323345" w:rsidRPr="00AA6340" w:rsidRDefault="00323345" w:rsidP="00985688">
            <w:pPr>
              <w:pStyle w:val="Heading5"/>
            </w:pPr>
            <w:bookmarkStart w:id="28" w:name="_Toc96395173"/>
            <w:bookmarkStart w:id="29" w:name="_Toc96399623"/>
            <w:bookmarkStart w:id="30" w:name="_Toc433640874"/>
            <w:bookmarkStart w:id="31" w:name="_Toc433642918"/>
            <w:bookmarkStart w:id="32" w:name="_Toc3978456"/>
            <w:bookmarkStart w:id="33" w:name="_Toc56086097"/>
            <w:bookmarkStart w:id="34" w:name="_fs_HT83YVMdlkKQH1ydbHNehw"/>
            <w:bookmarkStart w:id="35" w:name="_fs_DFs3qmapUuuIzky1JuyfA" w:colFirst="0" w:colLast="0"/>
            <w:r w:rsidRPr="00AA6340">
              <w:t>Limitations for CenturyLink LSR Support</w:t>
            </w:r>
            <w:bookmarkEnd w:id="28"/>
            <w:bookmarkEnd w:id="29"/>
            <w:bookmarkEnd w:id="30"/>
            <w:bookmarkEnd w:id="31"/>
            <w:bookmarkEnd w:id="32"/>
            <w:bookmarkEnd w:id="33"/>
          </w:p>
          <w:bookmarkEnd w:id="34"/>
          <w:p w14:paraId="2C464ABC" w14:textId="77777777" w:rsidR="00323345" w:rsidRPr="00AA6340" w:rsidRDefault="00323345" w:rsidP="00323345">
            <w:pPr>
              <w:pStyle w:val="Heading5"/>
            </w:pPr>
          </w:p>
        </w:tc>
        <w:tc>
          <w:tcPr>
            <w:tcW w:w="7772" w:type="dxa"/>
            <w:shd w:val="clear" w:color="auto" w:fill="auto"/>
          </w:tcPr>
          <w:p w14:paraId="44A79357" w14:textId="3AB15A2A" w:rsidR="00323345" w:rsidRPr="00AA6340" w:rsidRDefault="00323345" w:rsidP="00323345">
            <w:pPr>
              <w:pStyle w:val="BodyText"/>
              <w:rPr>
                <w:rFonts w:ascii="Times New Roman" w:hAnsi="Times New Roman" w:cs="Times New Roman"/>
                <w:sz w:val="24"/>
                <w:szCs w:val="24"/>
              </w:rPr>
            </w:pPr>
            <w:r w:rsidRPr="00AA6340">
              <w:rPr>
                <w:rFonts w:ascii="Times New Roman" w:hAnsi="Times New Roman" w:cs="Times New Roman"/>
                <w:sz w:val="24"/>
                <w:szCs w:val="24"/>
              </w:rPr>
              <w:t xml:space="preserve">The CenturyLink IT Wholesale Help Desk is not designed to </w:t>
            </w:r>
            <w:proofErr w:type="gramStart"/>
            <w:r w:rsidRPr="00AA6340">
              <w:rPr>
                <w:rFonts w:ascii="Times New Roman" w:hAnsi="Times New Roman" w:cs="Times New Roman"/>
                <w:sz w:val="24"/>
                <w:szCs w:val="24"/>
              </w:rPr>
              <w:t>provide assistance</w:t>
            </w:r>
            <w:proofErr w:type="gramEnd"/>
            <w:r w:rsidRPr="00AA6340">
              <w:rPr>
                <w:rFonts w:ascii="Times New Roman" w:hAnsi="Times New Roman" w:cs="Times New Roman"/>
                <w:sz w:val="24"/>
                <w:szCs w:val="24"/>
              </w:rPr>
              <w:t xml:space="preserve"> with transaction failure caused wholly or in part by failure of any component of the CLEC/IXC/WSP LSR processing environment.  </w:t>
            </w:r>
          </w:p>
          <w:p w14:paraId="1FADE969" w14:textId="71DE9B24" w:rsidR="00323345" w:rsidRPr="00AA6340" w:rsidRDefault="00323345" w:rsidP="00323345">
            <w:pPr>
              <w:pStyle w:val="BlockText"/>
            </w:pPr>
            <w:r w:rsidRPr="00AA6340">
              <w:rPr>
                <w:szCs w:val="24"/>
              </w:rPr>
              <w:t>Questions regarding Order content, Order writing procedures or transaction status should be referred to the CLEC CenturyLink Service Manager or refer to the Industry LSOG documents.</w:t>
            </w:r>
          </w:p>
        </w:tc>
      </w:tr>
      <w:bookmarkEnd w:id="35"/>
    </w:tbl>
    <w:p w14:paraId="2606D4D7" w14:textId="1AB9D719" w:rsidR="00323345" w:rsidRPr="00AA6340"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323345" w:rsidRPr="00AA6340" w14:paraId="1163DAF9" w14:textId="77777777" w:rsidTr="00323345">
        <w:tc>
          <w:tcPr>
            <w:tcW w:w="1728" w:type="dxa"/>
            <w:shd w:val="clear" w:color="auto" w:fill="auto"/>
          </w:tcPr>
          <w:p w14:paraId="6189F1C5" w14:textId="77777777" w:rsidR="00323345" w:rsidRPr="00AA6340" w:rsidRDefault="00323345" w:rsidP="00985688">
            <w:pPr>
              <w:pStyle w:val="Heading5"/>
            </w:pPr>
            <w:bookmarkStart w:id="36" w:name="_Toc96399624"/>
            <w:bookmarkStart w:id="37" w:name="_Toc433640875"/>
            <w:bookmarkStart w:id="38" w:name="_Toc433642919"/>
            <w:bookmarkStart w:id="39" w:name="_Toc3978457"/>
            <w:bookmarkStart w:id="40" w:name="_Toc56086098"/>
            <w:bookmarkStart w:id="41" w:name="_fs_tUTQF3M70KJm5J0PhUT7Q"/>
            <w:bookmarkStart w:id="42" w:name="_fs_a0LpB21MVG0CrnJs09pzevg" w:colFirst="0" w:colLast="0"/>
            <w:r w:rsidRPr="00AA6340">
              <w:t xml:space="preserve">Hours of Availability for </w:t>
            </w:r>
            <w:bookmarkEnd w:id="36"/>
            <w:r w:rsidRPr="00AA6340">
              <w:t>EASE</w:t>
            </w:r>
            <w:bookmarkEnd w:id="37"/>
            <w:bookmarkEnd w:id="38"/>
            <w:bookmarkEnd w:id="39"/>
            <w:bookmarkEnd w:id="40"/>
          </w:p>
          <w:bookmarkEnd w:id="41"/>
          <w:p w14:paraId="42F056F8" w14:textId="77777777" w:rsidR="00323345" w:rsidRPr="00AA6340" w:rsidRDefault="00323345" w:rsidP="00323345">
            <w:pPr>
              <w:pStyle w:val="Heading5"/>
            </w:pPr>
          </w:p>
        </w:tc>
        <w:tc>
          <w:tcPr>
            <w:tcW w:w="7772" w:type="dxa"/>
            <w:shd w:val="clear" w:color="auto" w:fill="auto"/>
          </w:tcPr>
          <w:p w14:paraId="040CF613" w14:textId="77777777" w:rsidR="00323345" w:rsidRPr="00AA6340" w:rsidRDefault="00323345" w:rsidP="00323345">
            <w:pPr>
              <w:pStyle w:val="BodyText"/>
              <w:rPr>
                <w:rFonts w:ascii="Times New Roman" w:hAnsi="Times New Roman" w:cs="Times New Roman"/>
                <w:b/>
                <w:color w:val="FF0000"/>
                <w:sz w:val="24"/>
                <w:szCs w:val="24"/>
              </w:rPr>
            </w:pPr>
            <w:r w:rsidRPr="00AA6340">
              <w:rPr>
                <w:rFonts w:ascii="Times New Roman" w:hAnsi="Times New Roman" w:cs="Times New Roman"/>
                <w:sz w:val="24"/>
                <w:szCs w:val="24"/>
              </w:rPr>
              <w:t xml:space="preserve">The hours of availability can be found at: </w:t>
            </w:r>
            <w:hyperlink r:id="rId12" w:history="1">
              <w:r w:rsidRPr="00AA6340">
                <w:rPr>
                  <w:rStyle w:val="Hyperlink"/>
                  <w:rFonts w:ascii="Times New Roman" w:hAnsi="Times New Roman" w:cs="Times New Roman"/>
                  <w:sz w:val="24"/>
                  <w:szCs w:val="24"/>
                </w:rPr>
                <w:t>http://www.centurylink.com/wholesale/cmp/ossHours.html</w:t>
              </w:r>
            </w:hyperlink>
            <w:r w:rsidRPr="00AA6340">
              <w:rPr>
                <w:rFonts w:ascii="Times New Roman" w:hAnsi="Times New Roman" w:cs="Times New Roman"/>
                <w:sz w:val="24"/>
                <w:szCs w:val="24"/>
              </w:rPr>
              <w:t xml:space="preserve">   </w:t>
            </w:r>
          </w:p>
          <w:p w14:paraId="1945448F" w14:textId="77777777" w:rsidR="00323345" w:rsidRPr="00AA6340" w:rsidRDefault="00323345" w:rsidP="00323345">
            <w:pPr>
              <w:pStyle w:val="BlockText"/>
            </w:pPr>
          </w:p>
        </w:tc>
      </w:tr>
      <w:bookmarkEnd w:id="42"/>
    </w:tbl>
    <w:p w14:paraId="667D877D" w14:textId="0048F2C6" w:rsidR="00323345" w:rsidRPr="00AA6340"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323345" w:rsidRPr="00AA6340" w14:paraId="0980B1A5" w14:textId="77777777" w:rsidTr="00323345">
        <w:tc>
          <w:tcPr>
            <w:tcW w:w="1728" w:type="dxa"/>
            <w:shd w:val="clear" w:color="auto" w:fill="auto"/>
          </w:tcPr>
          <w:p w14:paraId="590305A8" w14:textId="77777777" w:rsidR="00323345" w:rsidRPr="00AA6340" w:rsidRDefault="00323345" w:rsidP="00985688">
            <w:pPr>
              <w:pStyle w:val="Heading5"/>
            </w:pPr>
            <w:bookmarkStart w:id="43" w:name="_Toc3978458"/>
            <w:bookmarkStart w:id="44" w:name="_Toc56086099"/>
            <w:bookmarkStart w:id="45" w:name="_fs_sHAyUp6Us0ezSfimoc8gg" w:colFirst="0" w:colLast="0"/>
            <w:r w:rsidRPr="00AA6340">
              <w:t>Change Management Process</w:t>
            </w:r>
            <w:bookmarkEnd w:id="43"/>
            <w:bookmarkEnd w:id="44"/>
          </w:p>
          <w:p w14:paraId="5A54E215" w14:textId="17314A7B" w:rsidR="00323345" w:rsidRPr="00AA6340" w:rsidRDefault="00323345" w:rsidP="00323345">
            <w:pPr>
              <w:pStyle w:val="Heading5"/>
            </w:pPr>
          </w:p>
        </w:tc>
        <w:tc>
          <w:tcPr>
            <w:tcW w:w="7772" w:type="dxa"/>
            <w:shd w:val="clear" w:color="auto" w:fill="auto"/>
          </w:tcPr>
          <w:p w14:paraId="63FCE7FA" w14:textId="73C5A258" w:rsidR="00323345" w:rsidRPr="00AA6340" w:rsidRDefault="00323345" w:rsidP="00323345">
            <w:pPr>
              <w:pStyle w:val="BodyText"/>
              <w:rPr>
                <w:rFonts w:ascii="Times New Roman" w:hAnsi="Times New Roman" w:cs="Times New Roman"/>
                <w:sz w:val="24"/>
                <w:szCs w:val="24"/>
              </w:rPr>
            </w:pPr>
            <w:r w:rsidRPr="00AA6340">
              <w:rPr>
                <w:rFonts w:ascii="Times New Roman" w:hAnsi="Times New Roman" w:cs="Times New Roman"/>
                <w:sz w:val="24"/>
                <w:szCs w:val="24"/>
              </w:rPr>
              <w:t xml:space="preserve">CenturyLink facilitates a </w:t>
            </w:r>
            <w:r w:rsidR="00985688" w:rsidRPr="00AA6340">
              <w:rPr>
                <w:rFonts w:ascii="Times New Roman" w:hAnsi="Times New Roman" w:cs="Times New Roman"/>
                <w:sz w:val="24"/>
                <w:szCs w:val="24"/>
              </w:rPr>
              <w:t>regularly scheduled</w:t>
            </w:r>
            <w:r w:rsidRPr="00AA6340">
              <w:rPr>
                <w:rFonts w:ascii="Times New Roman" w:hAnsi="Times New Roman" w:cs="Times New Roman"/>
                <w:sz w:val="24"/>
                <w:szCs w:val="24"/>
              </w:rPr>
              <w:t xml:space="preserve"> forum in which CenturyLink and the CLECs/IXCs communicate about Operational Support System (OSS) interface changes, release lifecycles, release notifications, and communication intervals.  The CenturyLink CLEC/IXC/WSP Industry change management forum is referred to as the Change Management Process (CMP).    </w:t>
            </w:r>
          </w:p>
          <w:p w14:paraId="785C5BE0" w14:textId="77777777" w:rsidR="00323345" w:rsidRPr="00AA6340" w:rsidRDefault="00323345" w:rsidP="00323345">
            <w:pPr>
              <w:rPr>
                <w:rFonts w:ascii="Times New Roman" w:hAnsi="Times New Roman" w:cs="Times New Roman"/>
                <w:sz w:val="24"/>
                <w:szCs w:val="24"/>
              </w:rPr>
            </w:pPr>
            <w:r w:rsidRPr="00AA6340">
              <w:rPr>
                <w:rFonts w:ascii="Times New Roman" w:hAnsi="Times New Roman" w:cs="Times New Roman"/>
                <w:sz w:val="24"/>
                <w:szCs w:val="24"/>
              </w:rPr>
              <w:t xml:space="preserve">CenturyLink encourages CLECs implementing EASE to participate in the CMP process.  Online registration can be found on the CMP website page. Release notifications, team meeting information, and change requests are also provided to all registered team members via e-mail.  For further CMP information, please refer to the following website:  </w:t>
            </w:r>
            <w:hyperlink r:id="rId13" w:history="1">
              <w:r w:rsidRPr="00AA6340">
                <w:rPr>
                  <w:rStyle w:val="Hyperlink"/>
                  <w:rFonts w:ascii="Times New Roman" w:hAnsi="Times New Roman" w:cs="Times New Roman"/>
                  <w:sz w:val="24"/>
                  <w:szCs w:val="24"/>
                </w:rPr>
                <w:t>http://w</w:t>
              </w:r>
              <w:bookmarkStart w:id="46" w:name="_Hlt21316685"/>
              <w:r w:rsidRPr="00AA6340">
                <w:rPr>
                  <w:rStyle w:val="Hyperlink"/>
                  <w:rFonts w:ascii="Times New Roman" w:hAnsi="Times New Roman" w:cs="Times New Roman"/>
                  <w:sz w:val="24"/>
                  <w:szCs w:val="24"/>
                </w:rPr>
                <w:t>w</w:t>
              </w:r>
              <w:bookmarkEnd w:id="46"/>
              <w:r w:rsidRPr="00AA6340">
                <w:rPr>
                  <w:rStyle w:val="Hyperlink"/>
                  <w:rFonts w:ascii="Times New Roman" w:hAnsi="Times New Roman" w:cs="Times New Roman"/>
                  <w:sz w:val="24"/>
                  <w:szCs w:val="24"/>
                </w:rPr>
                <w:t>w.centurylink.com/wholesale/cm</w:t>
              </w:r>
              <w:bookmarkStart w:id="47" w:name="_Hlt531769592"/>
              <w:r w:rsidRPr="00AA6340">
                <w:rPr>
                  <w:rStyle w:val="Hyperlink"/>
                  <w:rFonts w:ascii="Times New Roman" w:hAnsi="Times New Roman" w:cs="Times New Roman"/>
                  <w:sz w:val="24"/>
                  <w:szCs w:val="24"/>
                </w:rPr>
                <w:t>p</w:t>
              </w:r>
              <w:bookmarkEnd w:id="47"/>
              <w:r w:rsidRPr="00AA6340">
                <w:rPr>
                  <w:rStyle w:val="Hyperlink"/>
                  <w:rFonts w:ascii="Times New Roman" w:hAnsi="Times New Roman" w:cs="Times New Roman"/>
                  <w:sz w:val="24"/>
                  <w:szCs w:val="24"/>
                </w:rPr>
                <w:t>/index.html</w:t>
              </w:r>
            </w:hyperlink>
          </w:p>
          <w:p w14:paraId="0A3D9C76" w14:textId="77777777" w:rsidR="00323345" w:rsidRPr="00AA6340" w:rsidRDefault="00323345" w:rsidP="00323345">
            <w:pPr>
              <w:ind w:left="720"/>
              <w:rPr>
                <w:rFonts w:ascii="Times New Roman" w:hAnsi="Times New Roman" w:cs="Times New Roman"/>
                <w:sz w:val="24"/>
                <w:szCs w:val="24"/>
              </w:rPr>
            </w:pPr>
          </w:p>
          <w:p w14:paraId="78A8068C" w14:textId="0A6ED3E6" w:rsidR="00323345" w:rsidRPr="00AA6340" w:rsidRDefault="00323345" w:rsidP="00323345">
            <w:pPr>
              <w:jc w:val="both"/>
              <w:rPr>
                <w:rFonts w:ascii="Times New Roman" w:hAnsi="Times New Roman" w:cs="Times New Roman"/>
                <w:b/>
                <w:sz w:val="24"/>
                <w:szCs w:val="24"/>
              </w:rPr>
            </w:pPr>
            <w:r w:rsidRPr="00AA6340">
              <w:rPr>
                <w:rFonts w:ascii="Times New Roman" w:hAnsi="Times New Roman" w:cs="Times New Roman"/>
                <w:sz w:val="24"/>
                <w:szCs w:val="24"/>
              </w:rPr>
              <w:t xml:space="preserve">During testing with CLECs/IXCs, situations may occur that require CenturyLink to submit a Change Request internal to CenturyLink to fix an issue in CenturyLink's Test systems. When an issue is discovered that substantially impacts a CLEC'/IXC’s ability to send an </w:t>
            </w:r>
            <w:r w:rsidR="00EA7C1E" w:rsidRPr="00AA6340">
              <w:rPr>
                <w:rFonts w:ascii="Times New Roman" w:hAnsi="Times New Roman" w:cs="Times New Roman"/>
                <w:sz w:val="24"/>
                <w:szCs w:val="24"/>
              </w:rPr>
              <w:t>LSR</w:t>
            </w:r>
            <w:r w:rsidRPr="00AA6340">
              <w:rPr>
                <w:rFonts w:ascii="Times New Roman" w:hAnsi="Times New Roman" w:cs="Times New Roman"/>
                <w:sz w:val="24"/>
                <w:szCs w:val="24"/>
              </w:rPr>
              <w:t xml:space="preserve"> transaction, notification will be distributed via e-mail within three (3) business-days.  Notification of any production issues will follow the CMP guidelines section 2.0.  Please refer to the following URL for more information:  </w:t>
            </w:r>
            <w:hyperlink r:id="rId14" w:history="1">
              <w:r w:rsidRPr="00AA6340">
                <w:rPr>
                  <w:rStyle w:val="Hyperlink"/>
                  <w:rFonts w:ascii="Times New Roman" w:hAnsi="Times New Roman" w:cs="Times New Roman"/>
                  <w:sz w:val="24"/>
                  <w:szCs w:val="24"/>
                </w:rPr>
                <w:t>http://www.centurylink.com</w:t>
              </w:r>
              <w:bookmarkStart w:id="48" w:name="_Hlt21316712"/>
              <w:r w:rsidRPr="00AA6340">
                <w:rPr>
                  <w:rStyle w:val="Hyperlink"/>
                  <w:rFonts w:ascii="Times New Roman" w:hAnsi="Times New Roman" w:cs="Times New Roman"/>
                  <w:sz w:val="24"/>
                  <w:szCs w:val="24"/>
                </w:rPr>
                <w:t>/</w:t>
              </w:r>
              <w:bookmarkEnd w:id="48"/>
              <w:r w:rsidRPr="00AA6340">
                <w:rPr>
                  <w:rStyle w:val="Hyperlink"/>
                  <w:rFonts w:ascii="Times New Roman" w:hAnsi="Times New Roman" w:cs="Times New Roman"/>
                  <w:sz w:val="24"/>
                  <w:szCs w:val="24"/>
                </w:rPr>
                <w:t>wholesale/cmp/whatiscmp.html</w:t>
              </w:r>
            </w:hyperlink>
            <w:r w:rsidRPr="00AA6340">
              <w:rPr>
                <w:rFonts w:ascii="Times New Roman" w:hAnsi="Times New Roman" w:cs="Times New Roman"/>
                <w:color w:val="00FFFF"/>
                <w:sz w:val="24"/>
                <w:szCs w:val="24"/>
              </w:rPr>
              <w:t xml:space="preserve">  </w:t>
            </w:r>
            <w:r w:rsidRPr="00AA6340">
              <w:rPr>
                <w:rFonts w:ascii="Times New Roman" w:hAnsi="Times New Roman" w:cs="Times New Roman"/>
                <w:sz w:val="24"/>
                <w:szCs w:val="24"/>
              </w:rPr>
              <w:t xml:space="preserve">CenturyLink will notify all CLECs/IXCs that have subscribed to the unplanned event notifications and Test environment notifications. It is the CLEC/IXC/WSP’s responsibility to subscribe to those notifications they wish to receive. The notification will include a description of the problem and, if known, a potential fix date.  If a fix date is not known, CenturyLink will update all impacted CLECs/IXCs with the fix date when known. </w:t>
            </w:r>
          </w:p>
          <w:p w14:paraId="057235A5" w14:textId="77777777" w:rsidR="00323345" w:rsidRPr="00AA6340" w:rsidRDefault="00323345" w:rsidP="00323345">
            <w:pPr>
              <w:pStyle w:val="BlockText"/>
            </w:pPr>
          </w:p>
        </w:tc>
      </w:tr>
      <w:bookmarkEnd w:id="45"/>
    </w:tbl>
    <w:p w14:paraId="09964E6E" w14:textId="61102517" w:rsidR="00323345" w:rsidRPr="00AA6340"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323345" w:rsidRPr="00AA6340" w14:paraId="5D4DDE1F" w14:textId="77777777" w:rsidTr="00323345">
        <w:tc>
          <w:tcPr>
            <w:tcW w:w="1728" w:type="dxa"/>
            <w:shd w:val="clear" w:color="auto" w:fill="auto"/>
          </w:tcPr>
          <w:p w14:paraId="2DD60134" w14:textId="77777777" w:rsidR="00323345" w:rsidRPr="00AA6340" w:rsidRDefault="00323345" w:rsidP="00985688">
            <w:pPr>
              <w:pStyle w:val="Heading5"/>
            </w:pPr>
            <w:bookmarkStart w:id="49" w:name="_Toc96399626"/>
            <w:bookmarkStart w:id="50" w:name="_Toc433640877"/>
            <w:bookmarkStart w:id="51" w:name="_Toc433642921"/>
            <w:bookmarkStart w:id="52" w:name="_Toc3978459"/>
            <w:bookmarkStart w:id="53" w:name="_Toc56086100"/>
            <w:bookmarkStart w:id="54" w:name="_fs_FMsZtgNOm0uJwLmFr66ogA"/>
            <w:bookmarkStart w:id="55" w:name="_fs_BqRZeJZ30K9yeWgCsrd8Q" w:colFirst="0" w:colLast="0"/>
            <w:r w:rsidRPr="00AA6340">
              <w:t>Service Level Agreements</w:t>
            </w:r>
            <w:bookmarkEnd w:id="49"/>
            <w:bookmarkEnd w:id="50"/>
            <w:bookmarkEnd w:id="51"/>
            <w:bookmarkEnd w:id="52"/>
            <w:bookmarkEnd w:id="53"/>
          </w:p>
          <w:bookmarkEnd w:id="54"/>
          <w:p w14:paraId="7294C86F" w14:textId="77777777" w:rsidR="00323345" w:rsidRPr="00AA6340" w:rsidRDefault="00323345" w:rsidP="00323345">
            <w:pPr>
              <w:pStyle w:val="Heading5"/>
            </w:pPr>
          </w:p>
        </w:tc>
        <w:tc>
          <w:tcPr>
            <w:tcW w:w="7772" w:type="dxa"/>
            <w:shd w:val="clear" w:color="auto" w:fill="auto"/>
          </w:tcPr>
          <w:p w14:paraId="05F901E2" w14:textId="77777777" w:rsidR="00323345" w:rsidRPr="00AA6340" w:rsidRDefault="00323345" w:rsidP="00323345">
            <w:pPr>
              <w:rPr>
                <w:rFonts w:ascii="Times New Roman" w:hAnsi="Times New Roman" w:cs="Times New Roman"/>
                <w:sz w:val="24"/>
                <w:szCs w:val="24"/>
              </w:rPr>
            </w:pPr>
            <w:r w:rsidRPr="00AA6340">
              <w:rPr>
                <w:rFonts w:ascii="Times New Roman" w:hAnsi="Times New Roman" w:cs="Times New Roman"/>
                <w:sz w:val="24"/>
                <w:szCs w:val="24"/>
              </w:rPr>
              <w:t>Outside of the CenturyLink Interconnect Agreement, CenturyLink does not maintain separate service level agreements with CLECs, nor will CenturyLink have a service level agreement with any Service Bureau directly. However, a CLEC may have specific contractual date and time frames for service delivery stated in their Interconnection Agreement with CenturyLink. In this situation, those contractual date and time frames for service extend to the Service Bureau, who is acting as an Agent for the CLEC.</w:t>
            </w:r>
          </w:p>
          <w:p w14:paraId="50DA2F1A" w14:textId="77777777" w:rsidR="00323345" w:rsidRPr="00AA6340" w:rsidRDefault="00323345" w:rsidP="00323345">
            <w:pPr>
              <w:pStyle w:val="BlockText"/>
            </w:pPr>
          </w:p>
        </w:tc>
      </w:tr>
      <w:bookmarkEnd w:id="55"/>
    </w:tbl>
    <w:p w14:paraId="436BC37D" w14:textId="77777777" w:rsidR="00323345" w:rsidRPr="00AA6340" w:rsidRDefault="00323345" w:rsidP="00323345">
      <w:pPr>
        <w:pStyle w:val="BlockLine"/>
        <w:ind w:left="1728"/>
      </w:pPr>
    </w:p>
    <w:p w14:paraId="2AAFCB7B" w14:textId="77777777" w:rsidR="00323345" w:rsidRPr="00AA6340" w:rsidRDefault="00323345" w:rsidP="00323345">
      <w:pPr>
        <w:pStyle w:val="BlockLine"/>
        <w:ind w:left="1728"/>
      </w:pPr>
    </w:p>
    <w:bookmarkEnd w:id="5"/>
    <w:p w14:paraId="70AB8A42" w14:textId="5A72A41A" w:rsidR="00323345" w:rsidRPr="00AA6340" w:rsidRDefault="00323345" w:rsidP="00323345">
      <w:pPr>
        <w:pStyle w:val="BlockLine"/>
        <w:ind w:left="1728"/>
      </w:pPr>
    </w:p>
    <w:p w14:paraId="7B0E68EF" w14:textId="38DA4E92" w:rsidR="00323345" w:rsidRPr="00AA6340" w:rsidRDefault="00323345" w:rsidP="00323345">
      <w:pPr>
        <w:pStyle w:val="BlockLine"/>
        <w:ind w:left="1728"/>
      </w:pPr>
    </w:p>
    <w:p w14:paraId="2A0517B3" w14:textId="1129B663" w:rsidR="00323345" w:rsidRPr="00AA6340" w:rsidRDefault="00323345" w:rsidP="00323345">
      <w:pPr>
        <w:pStyle w:val="BlockLine"/>
        <w:ind w:left="1728"/>
      </w:pPr>
    </w:p>
    <w:p w14:paraId="1D07C3E5" w14:textId="77777777" w:rsidR="00323345" w:rsidRPr="00AA6340" w:rsidRDefault="00323345" w:rsidP="00323345">
      <w:pPr>
        <w:rPr>
          <w:rFonts w:ascii="Times New Roman" w:hAnsi="Times New Roman" w:cs="Times New Roman"/>
          <w:i/>
          <w:color w:val="000000"/>
          <w:sz w:val="24"/>
        </w:rPr>
      </w:pPr>
      <w:r w:rsidRPr="00AA6340">
        <w:br w:type="page"/>
      </w:r>
    </w:p>
    <w:p w14:paraId="4DF2D7EC" w14:textId="648BB244" w:rsidR="00323345" w:rsidRPr="00AA6340" w:rsidRDefault="00680181" w:rsidP="00985688">
      <w:pPr>
        <w:pStyle w:val="Heading1"/>
        <w:rPr>
          <w:sz w:val="48"/>
          <w:szCs w:val="48"/>
        </w:rPr>
      </w:pPr>
      <w:bookmarkStart w:id="56" w:name="_Toc56086101"/>
      <w:bookmarkStart w:id="57" w:name="_fs_a4uE1DXYhV0mmxlHuyabgKg"/>
      <w:r w:rsidRPr="00AA6340">
        <w:rPr>
          <w:sz w:val="48"/>
          <w:szCs w:val="48"/>
        </w:rPr>
        <w:lastRenderedPageBreak/>
        <w:t xml:space="preserve">EASE </w:t>
      </w:r>
      <w:r w:rsidR="00323345" w:rsidRPr="00AA6340">
        <w:rPr>
          <w:sz w:val="48"/>
          <w:szCs w:val="48"/>
        </w:rPr>
        <w:t>Ordering Systems Information Guide</w:t>
      </w:r>
      <w:bookmarkEnd w:id="56"/>
    </w:p>
    <w:bookmarkEnd w:id="57"/>
    <w:p w14:paraId="78524742" w14:textId="77777777" w:rsidR="00323345" w:rsidRPr="00AA6340"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323345" w:rsidRPr="00AA6340" w14:paraId="017441BA" w14:textId="77777777" w:rsidTr="004E0585">
        <w:tc>
          <w:tcPr>
            <w:tcW w:w="1728" w:type="dxa"/>
            <w:shd w:val="clear" w:color="auto" w:fill="auto"/>
          </w:tcPr>
          <w:p w14:paraId="0784969B" w14:textId="676A5066" w:rsidR="00323345" w:rsidRPr="00AA6340" w:rsidRDefault="00323345" w:rsidP="00680181">
            <w:pPr>
              <w:rPr>
                <w:b/>
                <w:bCs/>
              </w:rPr>
            </w:pPr>
            <w:bookmarkStart w:id="58" w:name="_fs_S6nonsxQ0mymeGx1zNkw" w:colFirst="0" w:colLast="0"/>
            <w:r w:rsidRPr="00AA6340">
              <w:rPr>
                <w:b/>
                <w:bCs/>
              </w:rPr>
              <w:t>Overview</w:t>
            </w:r>
          </w:p>
        </w:tc>
        <w:tc>
          <w:tcPr>
            <w:tcW w:w="7772" w:type="dxa"/>
            <w:shd w:val="clear" w:color="auto" w:fill="auto"/>
          </w:tcPr>
          <w:p w14:paraId="749B3FEE" w14:textId="2DCC9024" w:rsidR="00323345" w:rsidRPr="00AA6340" w:rsidRDefault="00323345" w:rsidP="00323345">
            <w:pPr>
              <w:rPr>
                <w:rFonts w:ascii="Times New Roman" w:hAnsi="Times New Roman" w:cs="Times New Roman"/>
                <w:sz w:val="24"/>
                <w:szCs w:val="24"/>
              </w:rPr>
            </w:pPr>
            <w:r w:rsidRPr="00AA6340">
              <w:rPr>
                <w:rFonts w:ascii="Times New Roman" w:hAnsi="Times New Roman" w:cs="Times New Roman"/>
                <w:sz w:val="24"/>
                <w:szCs w:val="24"/>
              </w:rPr>
              <w:t xml:space="preserve">CenturyLink ordering systems is based on guidelines maintained by the American Telecommunication Industry Standards (ATIS) Ordering and Billing Forum (OBF).   CenturyLink utilizes information within the Local Service Order Guidelines (LSOG) to determine industry and custom requirements for all access orders.   Additional information regarding ATIS can be found at: </w:t>
            </w:r>
            <w:hyperlink r:id="rId15" w:history="1">
              <w:r w:rsidRPr="00AA6340">
                <w:rPr>
                  <w:rStyle w:val="Hyperlink"/>
                  <w:rFonts w:ascii="Times New Roman" w:hAnsi="Times New Roman" w:cs="Times New Roman"/>
                  <w:sz w:val="24"/>
                  <w:szCs w:val="24"/>
                </w:rPr>
                <w:t>http://www.atis.org</w:t>
              </w:r>
            </w:hyperlink>
            <w:r w:rsidRPr="00AA6340">
              <w:rPr>
                <w:rFonts w:ascii="Times New Roman" w:hAnsi="Times New Roman" w:cs="Times New Roman"/>
                <w:sz w:val="24"/>
                <w:szCs w:val="24"/>
              </w:rPr>
              <w:t xml:space="preserve"> . </w:t>
            </w:r>
          </w:p>
          <w:p w14:paraId="02F0765D" w14:textId="77777777" w:rsidR="00323345" w:rsidRPr="00AA6340" w:rsidRDefault="00323345" w:rsidP="00323345">
            <w:pPr>
              <w:rPr>
                <w:rFonts w:ascii="Times New Roman" w:hAnsi="Times New Roman" w:cs="Times New Roman"/>
                <w:sz w:val="24"/>
                <w:szCs w:val="24"/>
              </w:rPr>
            </w:pPr>
          </w:p>
          <w:p w14:paraId="35176B7C" w14:textId="6B34719F" w:rsidR="005E3B4E" w:rsidRPr="00AA6340" w:rsidRDefault="00323345" w:rsidP="005E3B4E">
            <w:pPr>
              <w:pStyle w:val="PlainText"/>
              <w:rPr>
                <w:rFonts w:ascii="Times New Roman" w:hAnsi="Times New Roman" w:cs="Times New Roman"/>
                <w:sz w:val="22"/>
                <w:szCs w:val="22"/>
              </w:rPr>
            </w:pPr>
            <w:r w:rsidRPr="00AA6340">
              <w:rPr>
                <w:rFonts w:ascii="Times New Roman" w:hAnsi="Times New Roman" w:cs="Times New Roman"/>
              </w:rPr>
              <w:t xml:space="preserve">CenturyLink follows the Local Service Ordering Guidelines (LSOG) for ordering.   These guidelines define order attributes as well as the published implementation date for implementation of the industry standards.  In addition to the Summary of Changes that outlines the industry changes, CenturyLink will also provide all company specific differences and custom rules. </w:t>
            </w:r>
            <w:r w:rsidR="005E3B4E" w:rsidRPr="00AA6340">
              <w:rPr>
                <w:rFonts w:ascii="Times New Roman" w:hAnsi="Times New Roman" w:cs="Times New Roman"/>
              </w:rPr>
              <w:t xml:space="preserve"> The CenturyLink schema, including all customizations supported by CenturyLink can be found </w:t>
            </w:r>
            <w:r w:rsidR="005E3B4E" w:rsidRPr="00AA6340">
              <w:rPr>
                <w:rFonts w:ascii="Times New Roman" w:hAnsi="Times New Roman" w:cs="Times New Roman"/>
                <w:sz w:val="22"/>
                <w:szCs w:val="22"/>
              </w:rPr>
              <w:t xml:space="preserve">online at the EASE website: EASE &gt; Guide &gt; LSR &gt; CenturyLink 2Q19 </w:t>
            </w:r>
            <w:r w:rsidR="003D31F5" w:rsidRPr="00AA6340">
              <w:rPr>
                <w:rFonts w:ascii="Times New Roman" w:hAnsi="Times New Roman" w:cs="Times New Roman"/>
                <w:sz w:val="22"/>
                <w:szCs w:val="22"/>
              </w:rPr>
              <w:t xml:space="preserve">or access thru the URL:  </w:t>
            </w:r>
            <w:r w:rsidR="005E3B4E" w:rsidRPr="00AA6340">
              <w:rPr>
                <w:rFonts w:ascii="Times New Roman" w:hAnsi="Times New Roman" w:cs="Times New Roman"/>
                <w:sz w:val="22"/>
                <w:szCs w:val="22"/>
              </w:rPr>
              <w:t xml:space="preserve"> </w:t>
            </w:r>
            <w:hyperlink r:id="rId16" w:history="1">
              <w:r w:rsidR="005E3B4E" w:rsidRPr="00AA6340">
                <w:rPr>
                  <w:rStyle w:val="Hyperlink"/>
                  <w:rFonts w:ascii="Times New Roman" w:hAnsi="Times New Roman" w:cs="Times New Roman"/>
                  <w:sz w:val="22"/>
                  <w:szCs w:val="22"/>
                </w:rPr>
                <w:t>https://ease.centurylink.com/guide_lsog_2q19_help.shtml</w:t>
              </w:r>
            </w:hyperlink>
            <w:r w:rsidR="003D31F5" w:rsidRPr="00AA6340">
              <w:rPr>
                <w:rFonts w:ascii="Times New Roman" w:hAnsi="Times New Roman" w:cs="Times New Roman"/>
                <w:sz w:val="22"/>
                <w:szCs w:val="22"/>
              </w:rPr>
              <w:t xml:space="preserve">.   </w:t>
            </w:r>
          </w:p>
          <w:p w14:paraId="55F7E336" w14:textId="77777777" w:rsidR="003D31F5" w:rsidRPr="00AA6340" w:rsidRDefault="003D31F5" w:rsidP="005E3B4E">
            <w:pPr>
              <w:pStyle w:val="PlainText"/>
              <w:rPr>
                <w:rFonts w:ascii="Times New Roman" w:hAnsi="Times New Roman" w:cs="Times New Roman"/>
                <w:sz w:val="22"/>
                <w:szCs w:val="22"/>
              </w:rPr>
            </w:pPr>
          </w:p>
          <w:p w14:paraId="423BD7AF" w14:textId="5E83378E" w:rsidR="00323345" w:rsidRPr="00AA6340" w:rsidRDefault="00323345" w:rsidP="00323345">
            <w:pPr>
              <w:pStyle w:val="BlockText"/>
              <w:rPr>
                <w:szCs w:val="24"/>
              </w:rPr>
            </w:pPr>
            <w:r w:rsidRPr="00AA6340">
              <w:rPr>
                <w:szCs w:val="24"/>
              </w:rPr>
              <w:t xml:space="preserve">The CenturyLink Business Rules Differences List </w:t>
            </w:r>
            <w:r w:rsidRPr="00AA6340">
              <w:rPr>
                <w:color w:val="7030A0"/>
                <w:szCs w:val="24"/>
              </w:rPr>
              <w:t>is</w:t>
            </w:r>
            <w:r w:rsidRPr="00AA6340">
              <w:rPr>
                <w:b/>
                <w:color w:val="7030A0"/>
                <w:szCs w:val="24"/>
              </w:rPr>
              <w:t xml:space="preserve"> </w:t>
            </w:r>
            <w:r w:rsidRPr="00AA6340">
              <w:rPr>
                <w:szCs w:val="24"/>
              </w:rPr>
              <w:t>comprised of the differences in CenturyLink’s implementation to the industry guidelines.</w:t>
            </w:r>
          </w:p>
          <w:p w14:paraId="049273E1" w14:textId="2CE75886" w:rsidR="00323345" w:rsidRPr="00AA6340" w:rsidRDefault="00323345" w:rsidP="00323345">
            <w:pPr>
              <w:pStyle w:val="BlockText"/>
            </w:pPr>
          </w:p>
        </w:tc>
      </w:tr>
      <w:bookmarkEnd w:id="58"/>
    </w:tbl>
    <w:p w14:paraId="640A3EE1" w14:textId="77777777" w:rsidR="00323345" w:rsidRPr="00AA6340"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323345" w:rsidRPr="00AA6340" w14:paraId="20684AA9" w14:textId="77777777" w:rsidTr="00323345">
        <w:tc>
          <w:tcPr>
            <w:tcW w:w="1728" w:type="dxa"/>
            <w:shd w:val="clear" w:color="auto" w:fill="auto"/>
          </w:tcPr>
          <w:p w14:paraId="1C099C0D" w14:textId="482A0415" w:rsidR="00323345" w:rsidRPr="00AA6340" w:rsidRDefault="00323345" w:rsidP="00323345">
            <w:pPr>
              <w:pStyle w:val="Heading5"/>
            </w:pPr>
            <w:bookmarkStart w:id="59" w:name="_Toc56086102"/>
            <w:r w:rsidRPr="00AA6340">
              <w:t>Record Retention Policy</w:t>
            </w:r>
            <w:bookmarkEnd w:id="59"/>
          </w:p>
        </w:tc>
        <w:tc>
          <w:tcPr>
            <w:tcW w:w="7772" w:type="dxa"/>
            <w:shd w:val="clear" w:color="auto" w:fill="auto"/>
          </w:tcPr>
          <w:p w14:paraId="0EEB69BB" w14:textId="6A1B5D0F" w:rsidR="00323345" w:rsidRPr="00AA6340" w:rsidRDefault="00323345" w:rsidP="00323345">
            <w:pPr>
              <w:widowControl w:val="0"/>
              <w:overflowPunct w:val="0"/>
              <w:autoSpaceDE w:val="0"/>
              <w:autoSpaceDN w:val="0"/>
              <w:adjustRightInd w:val="0"/>
              <w:spacing w:line="249" w:lineRule="auto"/>
              <w:ind w:left="60"/>
              <w:rPr>
                <w:rFonts w:ascii="Times New Roman" w:hAnsi="Times New Roman" w:cs="Times New Roman"/>
                <w:sz w:val="24"/>
                <w:szCs w:val="24"/>
              </w:rPr>
            </w:pPr>
            <w:r w:rsidRPr="00AA6340">
              <w:rPr>
                <w:rFonts w:ascii="Times New Roman" w:hAnsi="Times New Roman" w:cs="Times New Roman"/>
                <w:sz w:val="24"/>
                <w:szCs w:val="24"/>
              </w:rPr>
              <w:t xml:space="preserve">LSRs that have been submitted to CenturyLink and accepted will be retained in the database for a period of 2 years. CenturyLink will perform a purge of these records twice annually in January and July. The purge date will be based on the date of the last activity transmitted on the LSR. For example, if the date the C/NR form for completion or cancellation of the </w:t>
            </w:r>
            <w:r w:rsidR="00EA7C1E" w:rsidRPr="00AA6340">
              <w:rPr>
                <w:rFonts w:ascii="Times New Roman" w:hAnsi="Times New Roman" w:cs="Times New Roman"/>
                <w:sz w:val="24"/>
                <w:szCs w:val="24"/>
              </w:rPr>
              <w:t>LSR</w:t>
            </w:r>
            <w:r w:rsidRPr="00AA6340">
              <w:rPr>
                <w:rFonts w:ascii="Times New Roman" w:hAnsi="Times New Roman" w:cs="Times New Roman"/>
                <w:sz w:val="24"/>
                <w:szCs w:val="24"/>
              </w:rPr>
              <w:t xml:space="preserve"> is November 2015, the deletion of this record would occur in January 2018 and once purged will no longer be accessible to you.</w:t>
            </w:r>
          </w:p>
          <w:p w14:paraId="7843E513" w14:textId="77777777" w:rsidR="00323345" w:rsidRPr="00AA6340" w:rsidRDefault="00323345" w:rsidP="00323345">
            <w:pPr>
              <w:widowControl w:val="0"/>
              <w:autoSpaceDE w:val="0"/>
              <w:autoSpaceDN w:val="0"/>
              <w:adjustRightInd w:val="0"/>
              <w:spacing w:line="197" w:lineRule="exact"/>
              <w:rPr>
                <w:rFonts w:ascii="Times New Roman" w:hAnsi="Times New Roman" w:cs="Times New Roman"/>
                <w:sz w:val="24"/>
                <w:szCs w:val="24"/>
              </w:rPr>
            </w:pPr>
          </w:p>
          <w:p w14:paraId="5FB8084E" w14:textId="0F7D3416" w:rsidR="00323345" w:rsidRPr="00AA6340" w:rsidRDefault="00323345" w:rsidP="00323345">
            <w:pPr>
              <w:widowControl w:val="0"/>
              <w:overflowPunct w:val="0"/>
              <w:autoSpaceDE w:val="0"/>
              <w:autoSpaceDN w:val="0"/>
              <w:adjustRightInd w:val="0"/>
              <w:spacing w:line="252" w:lineRule="auto"/>
              <w:ind w:left="60"/>
              <w:rPr>
                <w:rFonts w:ascii="Times New Roman" w:hAnsi="Times New Roman" w:cs="Times New Roman"/>
                <w:sz w:val="24"/>
                <w:szCs w:val="24"/>
              </w:rPr>
            </w:pPr>
            <w:r w:rsidRPr="00AA6340">
              <w:rPr>
                <w:rFonts w:ascii="Times New Roman" w:hAnsi="Times New Roman" w:cs="Times New Roman"/>
                <w:sz w:val="24"/>
                <w:szCs w:val="24"/>
              </w:rPr>
              <w:t>Requests that have been created but not submitted to CenturyLink will not be purged from the database regardless of the date created. However, unsubmitted LSRs that have not been modified for more than 2 years whose "Last Edited User" is no longer a valid user in the system may be purged at CenturyLink's discretion.</w:t>
            </w:r>
          </w:p>
          <w:p w14:paraId="37B47138" w14:textId="77777777" w:rsidR="00323345" w:rsidRPr="00AA6340" w:rsidRDefault="00323345" w:rsidP="00323345">
            <w:pPr>
              <w:pStyle w:val="BlockText"/>
            </w:pPr>
          </w:p>
        </w:tc>
      </w:tr>
      <w:bookmarkEnd w:id="6"/>
    </w:tbl>
    <w:p w14:paraId="0846BE86" w14:textId="5143E09F" w:rsidR="00323345" w:rsidRPr="00AA6340"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323345" w:rsidRPr="00AA6340" w14:paraId="5DD9A550" w14:textId="77777777" w:rsidTr="00323345">
        <w:tc>
          <w:tcPr>
            <w:tcW w:w="1728" w:type="dxa"/>
            <w:shd w:val="clear" w:color="auto" w:fill="auto"/>
          </w:tcPr>
          <w:p w14:paraId="29160CE1" w14:textId="5C569621" w:rsidR="00323345" w:rsidRPr="00AA6340" w:rsidRDefault="00323345" w:rsidP="00323345">
            <w:pPr>
              <w:pStyle w:val="Heading5"/>
            </w:pPr>
            <w:bookmarkStart w:id="60" w:name="_Toc56086103"/>
            <w:r w:rsidRPr="00AA6340">
              <w:t>Browser Guidelines</w:t>
            </w:r>
            <w:bookmarkEnd w:id="60"/>
          </w:p>
        </w:tc>
        <w:tc>
          <w:tcPr>
            <w:tcW w:w="7772" w:type="dxa"/>
            <w:shd w:val="clear" w:color="auto" w:fill="auto"/>
          </w:tcPr>
          <w:p w14:paraId="4DF8D394" w14:textId="00CA6900" w:rsidR="00323345" w:rsidRPr="00AA6340" w:rsidRDefault="00323345" w:rsidP="00323345">
            <w:pPr>
              <w:pStyle w:val="BlockText"/>
            </w:pPr>
            <w:r w:rsidRPr="00AA6340">
              <w:rPr>
                <w:szCs w:val="24"/>
              </w:rPr>
              <w:t xml:space="preserve">Your browser may ask whether you want passwords and information you type to be saved for future use. If you see a message asking you to save your </w:t>
            </w:r>
            <w:r w:rsidRPr="00AA6340">
              <w:rPr>
                <w:szCs w:val="24"/>
              </w:rPr>
              <w:lastRenderedPageBreak/>
              <w:t xml:space="preserve">password or other information, </w:t>
            </w:r>
            <w:r w:rsidRPr="00AA6340">
              <w:rPr>
                <w:b/>
                <w:bCs/>
                <w:szCs w:val="24"/>
              </w:rPr>
              <w:t>do not do so</w:t>
            </w:r>
            <w:r w:rsidRPr="00AA6340">
              <w:rPr>
                <w:szCs w:val="24"/>
              </w:rPr>
              <w:t>. Saving your password may create security problems. Saving other information may not work as intended within the system.</w:t>
            </w:r>
          </w:p>
        </w:tc>
      </w:tr>
      <w:bookmarkEnd w:id="7"/>
    </w:tbl>
    <w:p w14:paraId="340D092E" w14:textId="702AE5E3" w:rsidR="00323345" w:rsidRPr="00AA6340"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323345" w:rsidRPr="00AA6340" w14:paraId="39DF2F1B" w14:textId="77777777" w:rsidTr="00323345">
        <w:tc>
          <w:tcPr>
            <w:tcW w:w="1728" w:type="dxa"/>
            <w:shd w:val="clear" w:color="auto" w:fill="auto"/>
          </w:tcPr>
          <w:p w14:paraId="322EEDE0" w14:textId="24D4556F" w:rsidR="00323345" w:rsidRPr="00AA6340" w:rsidRDefault="00323345" w:rsidP="00323345">
            <w:pPr>
              <w:pStyle w:val="Heading5"/>
            </w:pPr>
            <w:bookmarkStart w:id="61" w:name="_Toc56086104"/>
            <w:r w:rsidRPr="00AA6340">
              <w:t>Password Rules</w:t>
            </w:r>
            <w:bookmarkEnd w:id="61"/>
          </w:p>
        </w:tc>
        <w:tc>
          <w:tcPr>
            <w:tcW w:w="7772" w:type="dxa"/>
            <w:shd w:val="clear" w:color="auto" w:fill="auto"/>
          </w:tcPr>
          <w:p w14:paraId="00DE5021" w14:textId="77777777" w:rsidR="00323345" w:rsidRPr="00AA6340" w:rsidRDefault="00323345" w:rsidP="00323345">
            <w:pPr>
              <w:widowControl w:val="0"/>
              <w:autoSpaceDE w:val="0"/>
              <w:autoSpaceDN w:val="0"/>
              <w:adjustRightInd w:val="0"/>
              <w:rPr>
                <w:rFonts w:ascii="Times New Roman" w:hAnsi="Times New Roman" w:cs="Times New Roman"/>
                <w:sz w:val="24"/>
                <w:szCs w:val="24"/>
              </w:rPr>
            </w:pPr>
            <w:r w:rsidRPr="00AA6340">
              <w:rPr>
                <w:rFonts w:ascii="Times New Roman" w:hAnsi="Times New Roman" w:cs="Times New Roman"/>
                <w:sz w:val="24"/>
                <w:szCs w:val="24"/>
              </w:rPr>
              <w:t>Customer users can change their own passwords using the following rules:</w:t>
            </w:r>
          </w:p>
          <w:p w14:paraId="6BB4BC6E" w14:textId="77777777" w:rsidR="00323345" w:rsidRPr="00AA6340" w:rsidRDefault="00323345" w:rsidP="00323345">
            <w:pPr>
              <w:widowControl w:val="0"/>
              <w:autoSpaceDE w:val="0"/>
              <w:autoSpaceDN w:val="0"/>
              <w:adjustRightInd w:val="0"/>
              <w:rPr>
                <w:rFonts w:ascii="Times New Roman" w:hAnsi="Times New Roman" w:cs="Times New Roman"/>
                <w:sz w:val="24"/>
                <w:szCs w:val="24"/>
              </w:rPr>
            </w:pPr>
            <w:r w:rsidRPr="00AA6340">
              <w:rPr>
                <w:rFonts w:ascii="Times New Roman" w:hAnsi="Times New Roman" w:cs="Times New Roman"/>
                <w:sz w:val="24"/>
                <w:szCs w:val="24"/>
              </w:rPr>
              <w:t xml:space="preserve">Passwords chosen </w:t>
            </w:r>
            <w:r w:rsidRPr="00AA6340">
              <w:rPr>
                <w:rFonts w:ascii="Times New Roman" w:hAnsi="Times New Roman" w:cs="Times New Roman"/>
                <w:b/>
                <w:sz w:val="24"/>
                <w:szCs w:val="24"/>
              </w:rPr>
              <w:t>must</w:t>
            </w:r>
            <w:r w:rsidRPr="00AA6340">
              <w:rPr>
                <w:rFonts w:ascii="Times New Roman" w:hAnsi="Times New Roman" w:cs="Times New Roman"/>
                <w:sz w:val="24"/>
                <w:szCs w:val="24"/>
              </w:rPr>
              <w:t>:</w:t>
            </w:r>
          </w:p>
          <w:p w14:paraId="0FADBBE1" w14:textId="77777777" w:rsidR="00323345" w:rsidRPr="00AA6340" w:rsidRDefault="00323345" w:rsidP="00323345">
            <w:pPr>
              <w:widowControl w:val="0"/>
              <w:numPr>
                <w:ilvl w:val="0"/>
                <w:numId w:val="3"/>
              </w:numPr>
              <w:autoSpaceDE w:val="0"/>
              <w:autoSpaceDN w:val="0"/>
              <w:adjustRightInd w:val="0"/>
              <w:rPr>
                <w:rFonts w:ascii="Times New Roman" w:hAnsi="Times New Roman" w:cs="Times New Roman"/>
                <w:sz w:val="24"/>
                <w:szCs w:val="24"/>
              </w:rPr>
            </w:pPr>
            <w:r w:rsidRPr="00AA6340">
              <w:rPr>
                <w:rFonts w:ascii="Times New Roman" w:hAnsi="Times New Roman" w:cs="Times New Roman"/>
                <w:sz w:val="24"/>
                <w:szCs w:val="24"/>
              </w:rPr>
              <w:t xml:space="preserve">Be at least 8 characters in length but not more than 16 </w:t>
            </w:r>
            <w:proofErr w:type="gramStart"/>
            <w:r w:rsidRPr="00AA6340">
              <w:rPr>
                <w:rFonts w:ascii="Times New Roman" w:hAnsi="Times New Roman" w:cs="Times New Roman"/>
                <w:sz w:val="24"/>
                <w:szCs w:val="24"/>
              </w:rPr>
              <w:t>characters</w:t>
            </w:r>
            <w:proofErr w:type="gramEnd"/>
            <w:r w:rsidRPr="00AA6340">
              <w:rPr>
                <w:rFonts w:ascii="Times New Roman" w:hAnsi="Times New Roman" w:cs="Times New Roman"/>
                <w:sz w:val="24"/>
                <w:szCs w:val="24"/>
              </w:rPr>
              <w:t xml:space="preserve"> </w:t>
            </w:r>
          </w:p>
          <w:p w14:paraId="170D65C1" w14:textId="77777777" w:rsidR="00323345" w:rsidRPr="00AA6340" w:rsidRDefault="00323345" w:rsidP="00323345">
            <w:pPr>
              <w:widowControl w:val="0"/>
              <w:numPr>
                <w:ilvl w:val="0"/>
                <w:numId w:val="3"/>
              </w:numPr>
              <w:autoSpaceDE w:val="0"/>
              <w:autoSpaceDN w:val="0"/>
              <w:adjustRightInd w:val="0"/>
              <w:rPr>
                <w:rFonts w:ascii="Times New Roman" w:hAnsi="Times New Roman" w:cs="Times New Roman"/>
                <w:sz w:val="24"/>
                <w:szCs w:val="24"/>
              </w:rPr>
            </w:pPr>
            <w:r w:rsidRPr="00AA6340">
              <w:rPr>
                <w:rFonts w:ascii="Times New Roman" w:hAnsi="Times New Roman" w:cs="Times New Roman"/>
                <w:sz w:val="24"/>
                <w:szCs w:val="24"/>
              </w:rPr>
              <w:t xml:space="preserve">Contain at least one character from any three of the following four </w:t>
            </w:r>
            <w:proofErr w:type="gramStart"/>
            <w:r w:rsidRPr="00AA6340">
              <w:rPr>
                <w:rFonts w:ascii="Times New Roman" w:hAnsi="Times New Roman" w:cs="Times New Roman"/>
                <w:sz w:val="24"/>
                <w:szCs w:val="24"/>
              </w:rPr>
              <w:t>categories</w:t>
            </w:r>
            <w:proofErr w:type="gramEnd"/>
          </w:p>
          <w:p w14:paraId="78056DBC" w14:textId="77777777" w:rsidR="00323345" w:rsidRPr="00AA6340" w:rsidRDefault="00323345" w:rsidP="00323345">
            <w:pPr>
              <w:widowControl w:val="0"/>
              <w:numPr>
                <w:ilvl w:val="1"/>
                <w:numId w:val="3"/>
              </w:numPr>
              <w:autoSpaceDE w:val="0"/>
              <w:autoSpaceDN w:val="0"/>
              <w:adjustRightInd w:val="0"/>
              <w:rPr>
                <w:rFonts w:ascii="Times New Roman" w:hAnsi="Times New Roman" w:cs="Times New Roman"/>
                <w:sz w:val="24"/>
                <w:szCs w:val="24"/>
              </w:rPr>
            </w:pPr>
            <w:r w:rsidRPr="00AA6340">
              <w:rPr>
                <w:rFonts w:ascii="Times New Roman" w:hAnsi="Times New Roman" w:cs="Times New Roman"/>
                <w:sz w:val="24"/>
                <w:szCs w:val="24"/>
              </w:rPr>
              <w:t>Uppercase alphabets (A-Z)</w:t>
            </w:r>
          </w:p>
          <w:p w14:paraId="034FB039" w14:textId="77777777" w:rsidR="00323345" w:rsidRPr="00AA6340" w:rsidRDefault="00323345" w:rsidP="00323345">
            <w:pPr>
              <w:widowControl w:val="0"/>
              <w:numPr>
                <w:ilvl w:val="1"/>
                <w:numId w:val="3"/>
              </w:numPr>
              <w:autoSpaceDE w:val="0"/>
              <w:autoSpaceDN w:val="0"/>
              <w:adjustRightInd w:val="0"/>
              <w:rPr>
                <w:rFonts w:ascii="Times New Roman" w:hAnsi="Times New Roman" w:cs="Times New Roman"/>
                <w:sz w:val="24"/>
                <w:szCs w:val="24"/>
              </w:rPr>
            </w:pPr>
            <w:r w:rsidRPr="00AA6340">
              <w:rPr>
                <w:rFonts w:ascii="Times New Roman" w:hAnsi="Times New Roman" w:cs="Times New Roman"/>
                <w:sz w:val="24"/>
                <w:szCs w:val="24"/>
              </w:rPr>
              <w:t>Lowercase alphabets (a-z)</w:t>
            </w:r>
          </w:p>
          <w:p w14:paraId="232835FA" w14:textId="77777777" w:rsidR="00323345" w:rsidRPr="00AA6340" w:rsidRDefault="00323345" w:rsidP="00323345">
            <w:pPr>
              <w:widowControl w:val="0"/>
              <w:numPr>
                <w:ilvl w:val="1"/>
                <w:numId w:val="3"/>
              </w:numPr>
              <w:autoSpaceDE w:val="0"/>
              <w:autoSpaceDN w:val="0"/>
              <w:adjustRightInd w:val="0"/>
              <w:rPr>
                <w:rFonts w:ascii="Times New Roman" w:hAnsi="Times New Roman" w:cs="Times New Roman"/>
                <w:sz w:val="24"/>
                <w:szCs w:val="24"/>
              </w:rPr>
            </w:pPr>
            <w:r w:rsidRPr="00AA6340">
              <w:rPr>
                <w:rFonts w:ascii="Times New Roman" w:hAnsi="Times New Roman" w:cs="Times New Roman"/>
                <w:sz w:val="24"/>
                <w:szCs w:val="24"/>
              </w:rPr>
              <w:t>Numbers (0-9)</w:t>
            </w:r>
          </w:p>
          <w:p w14:paraId="58AB854C" w14:textId="77777777" w:rsidR="00323345" w:rsidRPr="00AA6340" w:rsidRDefault="00323345" w:rsidP="00323345">
            <w:pPr>
              <w:widowControl w:val="0"/>
              <w:numPr>
                <w:ilvl w:val="1"/>
                <w:numId w:val="3"/>
              </w:numPr>
              <w:autoSpaceDE w:val="0"/>
              <w:autoSpaceDN w:val="0"/>
              <w:adjustRightInd w:val="0"/>
              <w:rPr>
                <w:rFonts w:ascii="Times New Roman" w:hAnsi="Times New Roman" w:cs="Times New Roman"/>
                <w:sz w:val="24"/>
                <w:szCs w:val="24"/>
              </w:rPr>
            </w:pPr>
            <w:r w:rsidRPr="00AA6340">
              <w:rPr>
                <w:rFonts w:ascii="Times New Roman" w:hAnsi="Times New Roman" w:cs="Times New Roman"/>
                <w:sz w:val="24"/>
                <w:szCs w:val="24"/>
              </w:rPr>
              <w:t xml:space="preserve">Special characters (~ ` ! @ # $ % ^ &amp; * ( ) - _ = + { } [ ] \ | ; : ‘ “ , . &lt; &gt; / ?) </w:t>
            </w:r>
          </w:p>
          <w:p w14:paraId="47259E68" w14:textId="77777777" w:rsidR="00323345" w:rsidRPr="00AA6340" w:rsidRDefault="00323345" w:rsidP="00323345">
            <w:pPr>
              <w:widowControl w:val="0"/>
              <w:autoSpaceDE w:val="0"/>
              <w:autoSpaceDN w:val="0"/>
              <w:adjustRightInd w:val="0"/>
              <w:rPr>
                <w:rFonts w:ascii="Times New Roman" w:hAnsi="Times New Roman" w:cs="Times New Roman"/>
                <w:sz w:val="24"/>
                <w:szCs w:val="24"/>
              </w:rPr>
            </w:pPr>
          </w:p>
          <w:p w14:paraId="093AE7E8" w14:textId="77777777" w:rsidR="00323345" w:rsidRPr="00AA6340" w:rsidRDefault="00323345" w:rsidP="00323345">
            <w:pPr>
              <w:widowControl w:val="0"/>
              <w:autoSpaceDE w:val="0"/>
              <w:autoSpaceDN w:val="0"/>
              <w:adjustRightInd w:val="0"/>
              <w:rPr>
                <w:rFonts w:ascii="Times New Roman" w:hAnsi="Times New Roman" w:cs="Times New Roman"/>
                <w:sz w:val="24"/>
                <w:szCs w:val="24"/>
              </w:rPr>
            </w:pPr>
            <w:r w:rsidRPr="00AA6340">
              <w:rPr>
                <w:rFonts w:ascii="Times New Roman" w:hAnsi="Times New Roman" w:cs="Times New Roman"/>
                <w:sz w:val="24"/>
                <w:szCs w:val="24"/>
              </w:rPr>
              <w:t xml:space="preserve">Passwords chosen </w:t>
            </w:r>
            <w:r w:rsidRPr="00AA6340">
              <w:rPr>
                <w:rFonts w:ascii="Times New Roman" w:hAnsi="Times New Roman" w:cs="Times New Roman"/>
                <w:b/>
                <w:sz w:val="24"/>
                <w:szCs w:val="24"/>
              </w:rPr>
              <w:t>must not</w:t>
            </w:r>
            <w:r w:rsidRPr="00AA6340">
              <w:rPr>
                <w:rFonts w:ascii="Times New Roman" w:hAnsi="Times New Roman" w:cs="Times New Roman"/>
                <w:sz w:val="24"/>
                <w:szCs w:val="24"/>
              </w:rPr>
              <w:t>:</w:t>
            </w:r>
          </w:p>
          <w:p w14:paraId="33DF66E1" w14:textId="77777777" w:rsidR="00323345" w:rsidRPr="00AA6340" w:rsidRDefault="00323345" w:rsidP="00323345">
            <w:pPr>
              <w:widowControl w:val="0"/>
              <w:numPr>
                <w:ilvl w:val="0"/>
                <w:numId w:val="4"/>
              </w:numPr>
              <w:autoSpaceDE w:val="0"/>
              <w:autoSpaceDN w:val="0"/>
              <w:adjustRightInd w:val="0"/>
              <w:ind w:left="810"/>
              <w:rPr>
                <w:rFonts w:ascii="Times New Roman" w:hAnsi="Times New Roman" w:cs="Times New Roman"/>
                <w:sz w:val="24"/>
                <w:szCs w:val="24"/>
              </w:rPr>
            </w:pPr>
            <w:r w:rsidRPr="00AA6340">
              <w:rPr>
                <w:rFonts w:ascii="Times New Roman" w:hAnsi="Times New Roman" w:cs="Times New Roman"/>
                <w:sz w:val="24"/>
                <w:szCs w:val="24"/>
              </w:rPr>
              <w:t xml:space="preserve">Contain a </w:t>
            </w:r>
            <w:proofErr w:type="gramStart"/>
            <w:r w:rsidRPr="00AA6340">
              <w:rPr>
                <w:rFonts w:ascii="Times New Roman" w:hAnsi="Times New Roman" w:cs="Times New Roman"/>
                <w:sz w:val="24"/>
                <w:szCs w:val="24"/>
              </w:rPr>
              <w:t>space</w:t>
            </w:r>
            <w:proofErr w:type="gramEnd"/>
          </w:p>
          <w:p w14:paraId="1C7A970A" w14:textId="77777777" w:rsidR="00323345" w:rsidRPr="00AA6340" w:rsidRDefault="00323345" w:rsidP="00323345">
            <w:pPr>
              <w:widowControl w:val="0"/>
              <w:numPr>
                <w:ilvl w:val="0"/>
                <w:numId w:val="4"/>
              </w:numPr>
              <w:autoSpaceDE w:val="0"/>
              <w:autoSpaceDN w:val="0"/>
              <w:adjustRightInd w:val="0"/>
              <w:ind w:left="810"/>
              <w:rPr>
                <w:rFonts w:ascii="Times New Roman" w:hAnsi="Times New Roman" w:cs="Times New Roman"/>
                <w:sz w:val="24"/>
                <w:szCs w:val="24"/>
              </w:rPr>
            </w:pPr>
            <w:r w:rsidRPr="00AA6340">
              <w:rPr>
                <w:rFonts w:ascii="Times New Roman" w:hAnsi="Times New Roman" w:cs="Times New Roman"/>
                <w:sz w:val="24"/>
                <w:szCs w:val="24"/>
              </w:rPr>
              <w:t xml:space="preserve">Be “password” </w:t>
            </w:r>
            <w:proofErr w:type="gramStart"/>
            <w:r w:rsidRPr="00AA6340">
              <w:rPr>
                <w:rFonts w:ascii="Times New Roman" w:hAnsi="Times New Roman" w:cs="Times New Roman"/>
                <w:sz w:val="24"/>
                <w:szCs w:val="24"/>
              </w:rPr>
              <w:t>itself</w:t>
            </w:r>
            <w:proofErr w:type="gramEnd"/>
          </w:p>
          <w:p w14:paraId="2601112F" w14:textId="77777777" w:rsidR="00323345" w:rsidRPr="00AA6340" w:rsidRDefault="00323345" w:rsidP="00323345">
            <w:pPr>
              <w:widowControl w:val="0"/>
              <w:numPr>
                <w:ilvl w:val="0"/>
                <w:numId w:val="4"/>
              </w:numPr>
              <w:autoSpaceDE w:val="0"/>
              <w:autoSpaceDN w:val="0"/>
              <w:adjustRightInd w:val="0"/>
              <w:ind w:left="810"/>
              <w:rPr>
                <w:rFonts w:ascii="Times New Roman" w:hAnsi="Times New Roman" w:cs="Times New Roman"/>
                <w:sz w:val="24"/>
                <w:szCs w:val="24"/>
              </w:rPr>
            </w:pPr>
            <w:r w:rsidRPr="00AA6340">
              <w:rPr>
                <w:rFonts w:ascii="Times New Roman" w:hAnsi="Times New Roman" w:cs="Times New Roman"/>
                <w:sz w:val="24"/>
                <w:szCs w:val="24"/>
              </w:rPr>
              <w:t xml:space="preserve">Be the same as the login user </w:t>
            </w:r>
            <w:proofErr w:type="gramStart"/>
            <w:r w:rsidRPr="00AA6340">
              <w:rPr>
                <w:rFonts w:ascii="Times New Roman" w:hAnsi="Times New Roman" w:cs="Times New Roman"/>
                <w:sz w:val="24"/>
                <w:szCs w:val="24"/>
              </w:rPr>
              <w:t>name</w:t>
            </w:r>
            <w:proofErr w:type="gramEnd"/>
          </w:p>
          <w:p w14:paraId="11FCF48B" w14:textId="77777777" w:rsidR="00323345" w:rsidRPr="00AA6340" w:rsidRDefault="00323345" w:rsidP="00323345">
            <w:pPr>
              <w:widowControl w:val="0"/>
              <w:autoSpaceDE w:val="0"/>
              <w:autoSpaceDN w:val="0"/>
              <w:adjustRightInd w:val="0"/>
              <w:spacing w:line="200" w:lineRule="exact"/>
              <w:rPr>
                <w:rFonts w:ascii="Times New Roman" w:hAnsi="Times New Roman" w:cs="Times New Roman"/>
                <w:sz w:val="24"/>
                <w:szCs w:val="24"/>
              </w:rPr>
            </w:pPr>
            <w:r w:rsidRPr="00AA6340">
              <w:rPr>
                <w:rFonts w:ascii="Times New Roman" w:hAnsi="Times New Roman" w:cs="Times New Roman"/>
                <w:sz w:val="24"/>
                <w:szCs w:val="24"/>
              </w:rPr>
              <w:t xml:space="preserve">Be the same as the old password that is being </w:t>
            </w:r>
            <w:proofErr w:type="gramStart"/>
            <w:r w:rsidRPr="00AA6340">
              <w:rPr>
                <w:rFonts w:ascii="Times New Roman" w:hAnsi="Times New Roman" w:cs="Times New Roman"/>
                <w:sz w:val="24"/>
                <w:szCs w:val="24"/>
              </w:rPr>
              <w:t>changed</w:t>
            </w:r>
            <w:proofErr w:type="gramEnd"/>
          </w:p>
          <w:p w14:paraId="4D686B0A" w14:textId="77777777" w:rsidR="00323345" w:rsidRPr="00AA6340" w:rsidRDefault="00323345" w:rsidP="00323345">
            <w:pPr>
              <w:pStyle w:val="BlockText"/>
            </w:pPr>
          </w:p>
        </w:tc>
      </w:tr>
      <w:bookmarkEnd w:id="8"/>
    </w:tbl>
    <w:p w14:paraId="38C21AD8" w14:textId="303E4260" w:rsidR="00323345" w:rsidRPr="00AA6340"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323345" w:rsidRPr="00AA6340" w14:paraId="1F4FE9A6" w14:textId="77777777" w:rsidTr="00323345">
        <w:tc>
          <w:tcPr>
            <w:tcW w:w="1728" w:type="dxa"/>
            <w:shd w:val="clear" w:color="auto" w:fill="auto"/>
          </w:tcPr>
          <w:p w14:paraId="6B3911BE" w14:textId="5FE70D04" w:rsidR="00323345" w:rsidRPr="00AA6340" w:rsidRDefault="00323345" w:rsidP="00323345">
            <w:pPr>
              <w:pStyle w:val="Heading5"/>
            </w:pPr>
            <w:bookmarkStart w:id="62" w:name="_Toc56086105"/>
            <w:r w:rsidRPr="00AA6340">
              <w:t>Methods for submitting an LSR</w:t>
            </w:r>
            <w:bookmarkEnd w:id="62"/>
          </w:p>
        </w:tc>
        <w:tc>
          <w:tcPr>
            <w:tcW w:w="7772" w:type="dxa"/>
            <w:shd w:val="clear" w:color="auto" w:fill="auto"/>
          </w:tcPr>
          <w:p w14:paraId="55088DD8" w14:textId="18305E21" w:rsidR="00323345" w:rsidRPr="00AA6340" w:rsidRDefault="00323345" w:rsidP="00323345">
            <w:pPr>
              <w:pStyle w:val="BlockText"/>
            </w:pPr>
            <w:r w:rsidRPr="00AA6340">
              <w:t xml:space="preserve">The CenturyLink EASE LSR ordering system currently supports 3 methods of order submission:   Paper, EASE VFO (Virtual Front Office), EASE UOM Ordering Interface. </w:t>
            </w:r>
          </w:p>
          <w:p w14:paraId="4436847D" w14:textId="77777777" w:rsidR="00323345" w:rsidRPr="00AA6340" w:rsidRDefault="00323345" w:rsidP="00323345">
            <w:pPr>
              <w:pStyle w:val="BlockText"/>
            </w:pPr>
          </w:p>
          <w:p w14:paraId="076A97D8" w14:textId="7A859443" w:rsidR="00323345" w:rsidRPr="00AA6340" w:rsidRDefault="00323345" w:rsidP="00323345">
            <w:pPr>
              <w:pStyle w:val="BlockText"/>
            </w:pPr>
            <w:r w:rsidRPr="00AA6340">
              <w:t>Please note:  All paper orders received by CenturyLink will be entered into VFO.</w:t>
            </w:r>
          </w:p>
        </w:tc>
      </w:tr>
      <w:bookmarkEnd w:id="9"/>
    </w:tbl>
    <w:p w14:paraId="5F853A75" w14:textId="1297D79B" w:rsidR="00323345" w:rsidRPr="00AA6340"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726501" w:rsidRPr="00AA6340" w14:paraId="3DB10DC7" w14:textId="77777777" w:rsidTr="00726501">
        <w:tc>
          <w:tcPr>
            <w:tcW w:w="1728" w:type="dxa"/>
            <w:shd w:val="clear" w:color="auto" w:fill="auto"/>
          </w:tcPr>
          <w:p w14:paraId="06E57AC2" w14:textId="77777777" w:rsidR="00726501" w:rsidRPr="00AA6340" w:rsidRDefault="00726501" w:rsidP="00726501">
            <w:pPr>
              <w:pStyle w:val="Heading5"/>
              <w:rPr>
                <w:rStyle w:val="Strong"/>
                <w:b/>
              </w:rPr>
            </w:pPr>
            <w:bookmarkStart w:id="63" w:name="_Toc56086106"/>
            <w:r w:rsidRPr="00AA6340">
              <w:rPr>
                <w:rStyle w:val="Strong"/>
                <w:b/>
              </w:rPr>
              <w:t>EASE VFO (Virtual Front Office)</w:t>
            </w:r>
            <w:bookmarkEnd w:id="63"/>
          </w:p>
          <w:p w14:paraId="06041117" w14:textId="77777777" w:rsidR="00726501" w:rsidRPr="00AA6340" w:rsidRDefault="00726501" w:rsidP="00726501">
            <w:pPr>
              <w:pStyle w:val="Heading5"/>
            </w:pPr>
          </w:p>
        </w:tc>
        <w:tc>
          <w:tcPr>
            <w:tcW w:w="7772" w:type="dxa"/>
            <w:shd w:val="clear" w:color="auto" w:fill="auto"/>
          </w:tcPr>
          <w:p w14:paraId="2CA325AA" w14:textId="194B7F0D" w:rsidR="00726501" w:rsidRPr="00AA6340" w:rsidRDefault="00726501" w:rsidP="00726501">
            <w:pPr>
              <w:numPr>
                <w:ilvl w:val="0"/>
                <w:numId w:val="5"/>
              </w:numPr>
              <w:autoSpaceDE w:val="0"/>
              <w:autoSpaceDN w:val="0"/>
              <w:adjustRightInd w:val="0"/>
              <w:spacing w:after="120"/>
              <w:rPr>
                <w:rFonts w:ascii="Times New Roman" w:hAnsi="Times New Roman" w:cs="Times New Roman"/>
                <w:sz w:val="24"/>
                <w:szCs w:val="24"/>
              </w:rPr>
            </w:pPr>
            <w:r w:rsidRPr="00AA6340">
              <w:rPr>
                <w:rFonts w:ascii="Times New Roman" w:hAnsi="Times New Roman" w:cs="Times New Roman"/>
                <w:sz w:val="24"/>
                <w:szCs w:val="24"/>
              </w:rPr>
              <w:t xml:space="preserve">The Electronic Administration &amp; Service Exchange Virtual Front Office (EASE VFO) is the on-line GUI application for the EASE </w:t>
            </w:r>
            <w:r w:rsidR="00EA7C1E" w:rsidRPr="00AA6340">
              <w:rPr>
                <w:rFonts w:ascii="Times New Roman" w:hAnsi="Times New Roman" w:cs="Times New Roman"/>
                <w:sz w:val="24"/>
                <w:szCs w:val="24"/>
              </w:rPr>
              <w:t>LSR</w:t>
            </w:r>
            <w:r w:rsidRPr="00AA6340">
              <w:rPr>
                <w:rFonts w:ascii="Times New Roman" w:hAnsi="Times New Roman" w:cs="Times New Roman"/>
                <w:sz w:val="24"/>
                <w:szCs w:val="24"/>
              </w:rPr>
              <w:t xml:space="preserve">.    </w:t>
            </w:r>
          </w:p>
          <w:p w14:paraId="09E8C5A6" w14:textId="77777777" w:rsidR="00726501" w:rsidRPr="00AA6340" w:rsidRDefault="00726501" w:rsidP="00726501">
            <w:pPr>
              <w:numPr>
                <w:ilvl w:val="0"/>
                <w:numId w:val="5"/>
              </w:numPr>
              <w:autoSpaceDE w:val="0"/>
              <w:autoSpaceDN w:val="0"/>
              <w:adjustRightInd w:val="0"/>
              <w:spacing w:after="120"/>
              <w:rPr>
                <w:rFonts w:ascii="Times New Roman" w:hAnsi="Times New Roman" w:cs="Times New Roman"/>
                <w:sz w:val="24"/>
                <w:szCs w:val="24"/>
              </w:rPr>
            </w:pPr>
            <w:r w:rsidRPr="00AA6340">
              <w:rPr>
                <w:rFonts w:ascii="Times New Roman" w:hAnsi="Times New Roman" w:cs="Times New Roman"/>
                <w:sz w:val="24"/>
                <w:szCs w:val="24"/>
              </w:rPr>
              <w:t>VFO will support Internet Explorer version 11 and Google Chrome.  Users will receive the following prompt when trying to use any other version:</w:t>
            </w:r>
          </w:p>
          <w:p w14:paraId="41F33172" w14:textId="77777777" w:rsidR="00726501" w:rsidRPr="00AA6340" w:rsidRDefault="00726501" w:rsidP="00726501">
            <w:pPr>
              <w:autoSpaceDE w:val="0"/>
              <w:autoSpaceDN w:val="0"/>
              <w:adjustRightInd w:val="0"/>
              <w:spacing w:after="120"/>
              <w:ind w:left="1440"/>
              <w:rPr>
                <w:rFonts w:ascii="Times New Roman" w:hAnsi="Times New Roman" w:cs="Times New Roman"/>
                <w:sz w:val="24"/>
                <w:szCs w:val="24"/>
              </w:rPr>
            </w:pPr>
            <w:r w:rsidRPr="00AA6340">
              <w:rPr>
                <w:rFonts w:ascii="Times New Roman" w:hAnsi="Times New Roman" w:cs="Times New Roman"/>
                <w:noProof/>
              </w:rPr>
              <w:drawing>
                <wp:inline distT="0" distB="0" distL="0" distR="0" wp14:anchorId="449511D1" wp14:editId="25D95A0A">
                  <wp:extent cx="3295650" cy="1227530"/>
                  <wp:effectExtent l="0" t="0" r="0" b="0"/>
                  <wp:docPr id="319" name="Picture 319" descr="cid:image001.png@01D4C78E.B8081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C78E.B8081D5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315937" cy="1235086"/>
                          </a:xfrm>
                          <a:prstGeom prst="rect">
                            <a:avLst/>
                          </a:prstGeom>
                          <a:noFill/>
                          <a:ln>
                            <a:noFill/>
                          </a:ln>
                        </pic:spPr>
                      </pic:pic>
                    </a:graphicData>
                  </a:graphic>
                </wp:inline>
              </w:drawing>
            </w:r>
          </w:p>
          <w:p w14:paraId="29BCA879" w14:textId="759600E3" w:rsidR="00726501" w:rsidRPr="00AA6340" w:rsidRDefault="00726501" w:rsidP="00726501">
            <w:pPr>
              <w:pStyle w:val="BodyTextIndent3"/>
              <w:numPr>
                <w:ilvl w:val="0"/>
                <w:numId w:val="5"/>
              </w:numPr>
              <w:rPr>
                <w:sz w:val="24"/>
                <w:szCs w:val="24"/>
              </w:rPr>
            </w:pPr>
            <w:r w:rsidRPr="00AA6340">
              <w:rPr>
                <w:sz w:val="24"/>
                <w:szCs w:val="24"/>
              </w:rPr>
              <w:lastRenderedPageBreak/>
              <w:t xml:space="preserve">EASE VFO is an online application GUI that provides Wholesale customers the ability to submit </w:t>
            </w:r>
            <w:r w:rsidR="00EA7C1E" w:rsidRPr="00AA6340">
              <w:rPr>
                <w:sz w:val="24"/>
                <w:szCs w:val="24"/>
              </w:rPr>
              <w:t>LSR</w:t>
            </w:r>
            <w:r w:rsidRPr="00AA6340">
              <w:rPr>
                <w:sz w:val="24"/>
                <w:szCs w:val="24"/>
              </w:rPr>
              <w:t xml:space="preserve"> order and pre-order transactions to CenturyLink over the internet.  Because this is a GUI application, form and field edits are performed upfront giving the user an opportunity to correct any errors before the transaction is submitted. Responses are returned to the customer’s GUI in real time.</w:t>
            </w:r>
          </w:p>
          <w:p w14:paraId="4597FD6D" w14:textId="77777777" w:rsidR="00726501" w:rsidRPr="00AA6340" w:rsidRDefault="00726501" w:rsidP="00726501">
            <w:pPr>
              <w:pStyle w:val="BodyTextIndent3"/>
              <w:rPr>
                <w:sz w:val="24"/>
                <w:szCs w:val="24"/>
              </w:rPr>
            </w:pPr>
          </w:p>
          <w:p w14:paraId="72E225C5" w14:textId="77777777" w:rsidR="00726501" w:rsidRPr="00AA6340" w:rsidRDefault="00726501" w:rsidP="00726501">
            <w:pPr>
              <w:numPr>
                <w:ilvl w:val="0"/>
                <w:numId w:val="5"/>
              </w:numPr>
              <w:autoSpaceDE w:val="0"/>
              <w:autoSpaceDN w:val="0"/>
              <w:adjustRightInd w:val="0"/>
              <w:spacing w:after="120"/>
              <w:rPr>
                <w:rFonts w:ascii="Times New Roman" w:hAnsi="Times New Roman" w:cs="Times New Roman"/>
                <w:sz w:val="24"/>
                <w:szCs w:val="24"/>
              </w:rPr>
            </w:pPr>
            <w:r w:rsidRPr="00AA6340">
              <w:rPr>
                <w:rFonts w:ascii="Times New Roman" w:hAnsi="Times New Roman" w:cs="Times New Roman"/>
                <w:sz w:val="24"/>
                <w:szCs w:val="24"/>
              </w:rPr>
              <w:t>Because this is a web services interface, there are no dedicated circuit requirements for access. The CLEC/IXC/WSP must have internal policies and processes in place to support sending and receiving pre-order transactions over the public internet. Because this is a web services interface, there are no dedicated circuit requirements for access. The CLEC/IXC/WSP must have internal policies and processes in place to support sending and receiving pre-order transactions over the public internet.</w:t>
            </w:r>
          </w:p>
          <w:p w14:paraId="68CFFB56" w14:textId="77777777" w:rsidR="00726501" w:rsidRPr="00AA6340" w:rsidRDefault="00726501" w:rsidP="00726501">
            <w:pPr>
              <w:numPr>
                <w:ilvl w:val="0"/>
                <w:numId w:val="5"/>
              </w:numPr>
              <w:autoSpaceDE w:val="0"/>
              <w:autoSpaceDN w:val="0"/>
              <w:adjustRightInd w:val="0"/>
              <w:spacing w:after="120"/>
              <w:rPr>
                <w:rFonts w:ascii="Times New Roman" w:hAnsi="Times New Roman" w:cs="Times New Roman"/>
                <w:sz w:val="24"/>
                <w:szCs w:val="24"/>
              </w:rPr>
            </w:pPr>
            <w:r w:rsidRPr="00AA6340">
              <w:rPr>
                <w:rFonts w:ascii="Times New Roman" w:hAnsi="Times New Roman" w:cs="Times New Roman"/>
                <w:sz w:val="24"/>
                <w:szCs w:val="24"/>
              </w:rPr>
              <w:t xml:space="preserve">Information obtaining access to EASE VFO can be found on the CenturyLink Wholesale Business website at </w:t>
            </w:r>
            <w:hyperlink r:id="rId19" w:history="1">
              <w:r w:rsidRPr="00AA6340">
                <w:rPr>
                  <w:rStyle w:val="Hyperlink"/>
                  <w:rFonts w:ascii="Times New Roman" w:hAnsi="Times New Roman" w:cs="Times New Roman"/>
                  <w:sz w:val="24"/>
                  <w:szCs w:val="24"/>
                </w:rPr>
                <w:t>http://www.centurylink.com/wholesale/systems/ossconsolid.html</w:t>
              </w:r>
            </w:hyperlink>
            <w:r w:rsidRPr="00AA6340">
              <w:rPr>
                <w:rFonts w:ascii="Times New Roman" w:hAnsi="Times New Roman" w:cs="Times New Roman"/>
                <w:sz w:val="24"/>
                <w:szCs w:val="24"/>
              </w:rPr>
              <w:t xml:space="preserve">.  </w:t>
            </w:r>
          </w:p>
          <w:p w14:paraId="0DEA0D5A" w14:textId="77777777" w:rsidR="00726501" w:rsidRPr="00AA6340" w:rsidRDefault="00726501" w:rsidP="00726501">
            <w:pPr>
              <w:numPr>
                <w:ilvl w:val="0"/>
                <w:numId w:val="5"/>
              </w:numPr>
              <w:autoSpaceDE w:val="0"/>
              <w:autoSpaceDN w:val="0"/>
              <w:adjustRightInd w:val="0"/>
              <w:spacing w:after="120"/>
              <w:rPr>
                <w:rFonts w:ascii="Times New Roman" w:hAnsi="Times New Roman" w:cs="Times New Roman"/>
                <w:sz w:val="24"/>
                <w:szCs w:val="24"/>
              </w:rPr>
            </w:pPr>
            <w:r w:rsidRPr="00AA6340">
              <w:rPr>
                <w:rFonts w:ascii="Times New Roman" w:hAnsi="Times New Roman" w:cs="Times New Roman"/>
                <w:sz w:val="24"/>
                <w:szCs w:val="24"/>
              </w:rPr>
              <w:t>Internal CenturyLink employees will have access to VFO for order submission and tracking.</w:t>
            </w:r>
          </w:p>
          <w:p w14:paraId="65104EEF" w14:textId="670EF9E1" w:rsidR="00726501" w:rsidRPr="00AA6340" w:rsidRDefault="00726501" w:rsidP="00726501">
            <w:pPr>
              <w:pStyle w:val="BlockText"/>
            </w:pPr>
            <w:r w:rsidRPr="00AA6340">
              <w:rPr>
                <w:szCs w:val="24"/>
              </w:rPr>
              <w:t xml:space="preserve">Orders submitted to CenturyLink can be tracked in VFO. </w:t>
            </w:r>
          </w:p>
        </w:tc>
      </w:tr>
    </w:tbl>
    <w:p w14:paraId="663710F3" w14:textId="1E6006AE" w:rsidR="00323345" w:rsidRPr="00AA6340"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726501" w:rsidRPr="00AA6340" w14:paraId="16D369A8" w14:textId="77777777" w:rsidTr="004E0585">
        <w:tc>
          <w:tcPr>
            <w:tcW w:w="1728" w:type="dxa"/>
            <w:shd w:val="clear" w:color="auto" w:fill="auto"/>
          </w:tcPr>
          <w:p w14:paraId="18AD92CF" w14:textId="77777777" w:rsidR="00726501" w:rsidRPr="00AA6340" w:rsidRDefault="00726501" w:rsidP="004E0585">
            <w:pPr>
              <w:pStyle w:val="Heading5"/>
            </w:pPr>
            <w:bookmarkStart w:id="64" w:name="_Toc56086107"/>
            <w:r w:rsidRPr="00AA6340">
              <w:t>EASE VFO Standards</w:t>
            </w:r>
            <w:bookmarkEnd w:id="64"/>
          </w:p>
        </w:tc>
        <w:tc>
          <w:tcPr>
            <w:tcW w:w="7772" w:type="dxa"/>
            <w:shd w:val="clear" w:color="auto" w:fill="auto"/>
          </w:tcPr>
          <w:p w14:paraId="55E5BD47" w14:textId="77777777" w:rsidR="00726501" w:rsidRPr="00AA6340" w:rsidRDefault="00726501" w:rsidP="004E0585">
            <w:pPr>
              <w:widowControl w:val="0"/>
              <w:autoSpaceDE w:val="0"/>
              <w:autoSpaceDN w:val="0"/>
              <w:adjustRightInd w:val="0"/>
              <w:ind w:left="60"/>
              <w:rPr>
                <w:rFonts w:ascii="Times New Roman" w:hAnsi="Times New Roman" w:cs="Times New Roman"/>
                <w:sz w:val="24"/>
                <w:szCs w:val="24"/>
              </w:rPr>
            </w:pPr>
            <w:r w:rsidRPr="00AA6340">
              <w:rPr>
                <w:rFonts w:ascii="Times New Roman" w:hAnsi="Times New Roman" w:cs="Times New Roman"/>
                <w:sz w:val="24"/>
                <w:szCs w:val="24"/>
              </w:rPr>
              <w:t>Following are standard guidelines to follow when working in EASE VFO</w:t>
            </w:r>
          </w:p>
          <w:p w14:paraId="699B41D4" w14:textId="77777777" w:rsidR="00726501" w:rsidRPr="00AA6340" w:rsidRDefault="00726501" w:rsidP="004E0585">
            <w:pPr>
              <w:widowControl w:val="0"/>
              <w:autoSpaceDE w:val="0"/>
              <w:autoSpaceDN w:val="0"/>
              <w:adjustRightInd w:val="0"/>
              <w:spacing w:line="255" w:lineRule="exact"/>
              <w:rPr>
                <w:rFonts w:ascii="Times New Roman" w:hAnsi="Times New Roman" w:cs="Times New Roman"/>
                <w:sz w:val="24"/>
                <w:szCs w:val="24"/>
              </w:rPr>
            </w:pPr>
          </w:p>
          <w:p w14:paraId="04395795" w14:textId="77777777" w:rsidR="00726501" w:rsidRPr="00AA6340" w:rsidRDefault="00726501" w:rsidP="00726501">
            <w:pPr>
              <w:widowControl w:val="0"/>
              <w:numPr>
                <w:ilvl w:val="0"/>
                <w:numId w:val="6"/>
              </w:numPr>
              <w:overflowPunct w:val="0"/>
              <w:autoSpaceDE w:val="0"/>
              <w:autoSpaceDN w:val="0"/>
              <w:adjustRightInd w:val="0"/>
              <w:spacing w:line="273" w:lineRule="auto"/>
              <w:ind w:right="20"/>
              <w:rPr>
                <w:rFonts w:ascii="Times New Roman" w:hAnsi="Times New Roman" w:cs="Times New Roman"/>
                <w:sz w:val="24"/>
                <w:szCs w:val="24"/>
              </w:rPr>
            </w:pPr>
            <w:r w:rsidRPr="00AA6340">
              <w:rPr>
                <w:rFonts w:ascii="Times New Roman" w:hAnsi="Times New Roman" w:cs="Times New Roman"/>
                <w:sz w:val="24"/>
                <w:szCs w:val="24"/>
              </w:rPr>
              <w:t>UPPERCASE must be used when creating orders.  Failure to use UPPERCASE may cause issues with an order not routing properly, or not routing at all.</w:t>
            </w:r>
          </w:p>
          <w:p w14:paraId="26E1A262" w14:textId="77777777" w:rsidR="00726501" w:rsidRPr="00AA6340" w:rsidRDefault="00726501" w:rsidP="004E0585">
            <w:pPr>
              <w:widowControl w:val="0"/>
              <w:autoSpaceDE w:val="0"/>
              <w:autoSpaceDN w:val="0"/>
              <w:adjustRightInd w:val="0"/>
              <w:spacing w:line="200" w:lineRule="exact"/>
              <w:rPr>
                <w:rFonts w:ascii="Times New Roman" w:hAnsi="Times New Roman" w:cs="Times New Roman"/>
                <w:sz w:val="24"/>
                <w:szCs w:val="24"/>
              </w:rPr>
            </w:pPr>
          </w:p>
          <w:p w14:paraId="391F465F" w14:textId="77777777" w:rsidR="00726501" w:rsidRPr="00AA6340" w:rsidRDefault="00726501" w:rsidP="00726501">
            <w:pPr>
              <w:widowControl w:val="0"/>
              <w:numPr>
                <w:ilvl w:val="0"/>
                <w:numId w:val="6"/>
              </w:numPr>
              <w:overflowPunct w:val="0"/>
              <w:autoSpaceDE w:val="0"/>
              <w:autoSpaceDN w:val="0"/>
              <w:adjustRightInd w:val="0"/>
              <w:rPr>
                <w:rFonts w:ascii="Times New Roman" w:hAnsi="Times New Roman" w:cs="Times New Roman"/>
                <w:sz w:val="24"/>
                <w:szCs w:val="24"/>
              </w:rPr>
            </w:pPr>
            <w:r w:rsidRPr="00AA6340">
              <w:rPr>
                <w:rFonts w:ascii="Times New Roman" w:hAnsi="Times New Roman" w:cs="Times New Roman"/>
                <w:sz w:val="24"/>
                <w:szCs w:val="24"/>
              </w:rPr>
              <w:t>A user can edit all fields unless they are grayed out. Fields that are systematically populated cannot be edited.</w:t>
            </w:r>
          </w:p>
          <w:p w14:paraId="7FDB69E6" w14:textId="77777777" w:rsidR="00726501" w:rsidRPr="00AA6340" w:rsidRDefault="00726501" w:rsidP="004E0585">
            <w:pPr>
              <w:widowControl w:val="0"/>
              <w:autoSpaceDE w:val="0"/>
              <w:autoSpaceDN w:val="0"/>
              <w:adjustRightInd w:val="0"/>
              <w:spacing w:line="252" w:lineRule="exact"/>
              <w:rPr>
                <w:rFonts w:ascii="Times New Roman" w:hAnsi="Times New Roman" w:cs="Times New Roman"/>
                <w:sz w:val="24"/>
                <w:szCs w:val="24"/>
              </w:rPr>
            </w:pPr>
          </w:p>
          <w:p w14:paraId="1F7A9006" w14:textId="04F54724" w:rsidR="00726501" w:rsidRPr="00AA6340" w:rsidRDefault="00726501" w:rsidP="00726501">
            <w:pPr>
              <w:widowControl w:val="0"/>
              <w:numPr>
                <w:ilvl w:val="0"/>
                <w:numId w:val="6"/>
              </w:numPr>
              <w:overflowPunct w:val="0"/>
              <w:autoSpaceDE w:val="0"/>
              <w:autoSpaceDN w:val="0"/>
              <w:adjustRightInd w:val="0"/>
              <w:spacing w:line="246" w:lineRule="auto"/>
              <w:ind w:right="20"/>
              <w:rPr>
                <w:rFonts w:ascii="Times New Roman" w:hAnsi="Times New Roman" w:cs="Times New Roman"/>
                <w:sz w:val="24"/>
                <w:szCs w:val="24"/>
              </w:rPr>
            </w:pPr>
            <w:r w:rsidRPr="00AA6340">
              <w:rPr>
                <w:rFonts w:ascii="Times New Roman" w:hAnsi="Times New Roman" w:cs="Times New Roman"/>
                <w:sz w:val="24"/>
                <w:szCs w:val="24"/>
              </w:rPr>
              <w:t xml:space="preserve">Avoid copying/pasting text from other applications (Word, Excel, PDF, and so on) into fields. Doing so may introduce "garbage characters" (carriage returns, tabs, line feeds, unsupported non-ASCII characters, and so on) that cannot be interpreted or translated properly when the data is transferred. Once a situation like this occurs, the only workaround is to perform a copy-to-new function and fix the offending field </w:t>
            </w:r>
            <w:r w:rsidRPr="00AA6340">
              <w:rPr>
                <w:rFonts w:ascii="Times New Roman" w:hAnsi="Times New Roman" w:cs="Times New Roman"/>
                <w:bCs/>
                <w:sz w:val="24"/>
                <w:szCs w:val="24"/>
              </w:rPr>
              <w:t>prior</w:t>
            </w:r>
            <w:r w:rsidRPr="00AA6340">
              <w:rPr>
                <w:rFonts w:ascii="Times New Roman" w:hAnsi="Times New Roman" w:cs="Times New Roman"/>
                <w:sz w:val="24"/>
                <w:szCs w:val="24"/>
              </w:rPr>
              <w:t xml:space="preserve"> to requesting a validation, which forces the user to submit the </w:t>
            </w:r>
            <w:r w:rsidR="00EA7C1E" w:rsidRPr="00AA6340">
              <w:rPr>
                <w:rFonts w:ascii="Times New Roman" w:hAnsi="Times New Roman" w:cs="Times New Roman"/>
                <w:sz w:val="24"/>
                <w:szCs w:val="24"/>
              </w:rPr>
              <w:t>LSR</w:t>
            </w:r>
            <w:r w:rsidRPr="00AA6340">
              <w:rPr>
                <w:rFonts w:ascii="Times New Roman" w:hAnsi="Times New Roman" w:cs="Times New Roman"/>
                <w:sz w:val="24"/>
                <w:szCs w:val="24"/>
              </w:rPr>
              <w:t xml:space="preserve"> under a different PON. The workaround is cumbersome, and data could be unrecoverable if the situation occurs on a SUP. </w:t>
            </w:r>
          </w:p>
          <w:p w14:paraId="3BF3E636" w14:textId="77777777" w:rsidR="00726501" w:rsidRPr="00AA6340" w:rsidRDefault="00726501" w:rsidP="004E0585">
            <w:pPr>
              <w:pStyle w:val="BlockText"/>
            </w:pPr>
          </w:p>
        </w:tc>
      </w:tr>
    </w:tbl>
    <w:p w14:paraId="64ECFAE7" w14:textId="75E1386C" w:rsidR="00726501" w:rsidRPr="00AA6340" w:rsidRDefault="00726501" w:rsidP="00323345">
      <w:pPr>
        <w:pStyle w:val="BlockLine"/>
        <w:ind w:left="1728"/>
      </w:pPr>
    </w:p>
    <w:tbl>
      <w:tblPr>
        <w:tblW w:w="9500" w:type="dxa"/>
        <w:tblLayout w:type="fixed"/>
        <w:tblLook w:val="0000" w:firstRow="0" w:lastRow="0" w:firstColumn="0" w:lastColumn="0" w:noHBand="0" w:noVBand="0"/>
      </w:tblPr>
      <w:tblGrid>
        <w:gridCol w:w="1728"/>
        <w:gridCol w:w="7772"/>
      </w:tblGrid>
      <w:tr w:rsidR="00726501" w:rsidRPr="00AA6340" w14:paraId="3BFBC9BF" w14:textId="77777777" w:rsidTr="00726501">
        <w:tc>
          <w:tcPr>
            <w:tcW w:w="1728" w:type="dxa"/>
            <w:shd w:val="clear" w:color="auto" w:fill="auto"/>
          </w:tcPr>
          <w:p w14:paraId="7117D1D8" w14:textId="77777777" w:rsidR="00726501" w:rsidRPr="00AA6340" w:rsidRDefault="00726501" w:rsidP="00726501">
            <w:pPr>
              <w:pStyle w:val="Heading5"/>
              <w:rPr>
                <w:rStyle w:val="Strong"/>
                <w:b/>
              </w:rPr>
            </w:pPr>
            <w:bookmarkStart w:id="65" w:name="_Toc56086108"/>
            <w:r w:rsidRPr="00AA6340">
              <w:rPr>
                <w:rStyle w:val="Strong"/>
                <w:b/>
              </w:rPr>
              <w:lastRenderedPageBreak/>
              <w:t>EASE UOM Ordering Interface</w:t>
            </w:r>
            <w:bookmarkEnd w:id="65"/>
          </w:p>
          <w:p w14:paraId="6F887539" w14:textId="77777777" w:rsidR="00726501" w:rsidRPr="00AA6340" w:rsidRDefault="00726501" w:rsidP="00726501">
            <w:pPr>
              <w:pStyle w:val="Heading5"/>
            </w:pPr>
          </w:p>
        </w:tc>
        <w:tc>
          <w:tcPr>
            <w:tcW w:w="7772" w:type="dxa"/>
            <w:shd w:val="clear" w:color="auto" w:fill="auto"/>
          </w:tcPr>
          <w:p w14:paraId="39DA48D3" w14:textId="77777777" w:rsidR="00726501" w:rsidRPr="00AA6340" w:rsidRDefault="00726501" w:rsidP="00726501">
            <w:pPr>
              <w:pStyle w:val="ListParagraph"/>
              <w:numPr>
                <w:ilvl w:val="0"/>
                <w:numId w:val="5"/>
              </w:numPr>
              <w:autoSpaceDE w:val="0"/>
              <w:autoSpaceDN w:val="0"/>
              <w:adjustRightInd w:val="0"/>
              <w:spacing w:after="120"/>
            </w:pPr>
            <w:r w:rsidRPr="00AA6340">
              <w:t xml:space="preserve">The UOM XML is developed according to industry guidelines provided by OBF.  The UOM XML Interface is based on Telecommunications XML standards found in the UOM (Unified Order Model) document.  </w:t>
            </w:r>
          </w:p>
          <w:p w14:paraId="06289C26" w14:textId="5EFB1AF2" w:rsidR="00726501" w:rsidRPr="00AA6340" w:rsidRDefault="00726501" w:rsidP="00726501">
            <w:pPr>
              <w:pStyle w:val="DefaultText"/>
              <w:numPr>
                <w:ilvl w:val="0"/>
                <w:numId w:val="5"/>
              </w:numPr>
              <w:tabs>
                <w:tab w:val="left" w:pos="360"/>
              </w:tabs>
              <w:rPr>
                <w:noProof w:val="0"/>
                <w:szCs w:val="24"/>
              </w:rPr>
            </w:pPr>
            <w:r w:rsidRPr="00AA6340">
              <w:rPr>
                <w:noProof w:val="0"/>
                <w:szCs w:val="24"/>
              </w:rPr>
              <w:t xml:space="preserve">Access to the EASE UOM XML functions will be over the public internet.  XML Pre-Order uses a web services interface using http basic authentication with </w:t>
            </w:r>
            <w:proofErr w:type="gramStart"/>
            <w:r w:rsidRPr="00AA6340">
              <w:rPr>
                <w:noProof w:val="0"/>
                <w:szCs w:val="24"/>
              </w:rPr>
              <w:t>user name</w:t>
            </w:r>
            <w:proofErr w:type="gramEnd"/>
            <w:r w:rsidRPr="00AA6340">
              <w:rPr>
                <w:noProof w:val="0"/>
                <w:szCs w:val="24"/>
              </w:rPr>
              <w:t xml:space="preserve"> and password provided by CenturyLink. Specifics associated with the web service will be provided by CenturyLink as part of the implementation prior to connectivity testing.</w:t>
            </w:r>
          </w:p>
          <w:p w14:paraId="62459825" w14:textId="22EAA24D" w:rsidR="00726501" w:rsidRPr="00AA6340" w:rsidRDefault="00726501" w:rsidP="00726501">
            <w:pPr>
              <w:pStyle w:val="DefaultText"/>
              <w:tabs>
                <w:tab w:val="left" w:pos="360"/>
              </w:tabs>
              <w:rPr>
                <w:noProof w:val="0"/>
                <w:szCs w:val="24"/>
              </w:rPr>
            </w:pPr>
          </w:p>
          <w:p w14:paraId="1E613C2A" w14:textId="50022E5E" w:rsidR="00726501" w:rsidRPr="00AA6340" w:rsidRDefault="00726501" w:rsidP="00726501">
            <w:pPr>
              <w:pStyle w:val="DefaultText"/>
              <w:numPr>
                <w:ilvl w:val="0"/>
                <w:numId w:val="5"/>
              </w:numPr>
              <w:tabs>
                <w:tab w:val="left" w:pos="360"/>
              </w:tabs>
              <w:rPr>
                <w:noProof w:val="0"/>
                <w:szCs w:val="24"/>
              </w:rPr>
            </w:pPr>
            <w:r w:rsidRPr="00AA6340">
              <w:rPr>
                <w:noProof w:val="0"/>
                <w:szCs w:val="24"/>
              </w:rPr>
              <w:t xml:space="preserve">The CenturyLink UOM Schemas for LSR can be found at </w:t>
            </w:r>
            <w:hyperlink r:id="rId20" w:history="1">
              <w:r w:rsidRPr="00AA6340">
                <w:rPr>
                  <w:rStyle w:val="Hyperlink"/>
                  <w:noProof w:val="0"/>
                  <w:szCs w:val="24"/>
                </w:rPr>
                <w:t>https://ease.centurylink.com/</w:t>
              </w:r>
            </w:hyperlink>
            <w:r w:rsidRPr="00AA6340">
              <w:rPr>
                <w:noProof w:val="0"/>
                <w:szCs w:val="24"/>
              </w:rPr>
              <w:t xml:space="preserve"> </w:t>
            </w:r>
          </w:p>
          <w:p w14:paraId="6105F102" w14:textId="77777777" w:rsidR="00726501" w:rsidRPr="00AA6340" w:rsidRDefault="00726501" w:rsidP="00726501">
            <w:pPr>
              <w:pStyle w:val="BlockText"/>
            </w:pPr>
          </w:p>
        </w:tc>
      </w:tr>
      <w:bookmarkEnd w:id="10"/>
    </w:tbl>
    <w:p w14:paraId="5C3E7DB2" w14:textId="2CF25A28" w:rsidR="00726501" w:rsidRPr="00AA6340" w:rsidRDefault="00726501" w:rsidP="00323345">
      <w:pPr>
        <w:pStyle w:val="BlockLine"/>
        <w:ind w:left="1728"/>
      </w:pPr>
    </w:p>
    <w:tbl>
      <w:tblPr>
        <w:tblW w:w="9500" w:type="dxa"/>
        <w:tblLayout w:type="fixed"/>
        <w:tblLook w:val="0000" w:firstRow="0" w:lastRow="0" w:firstColumn="0" w:lastColumn="0" w:noHBand="0" w:noVBand="0"/>
      </w:tblPr>
      <w:tblGrid>
        <w:gridCol w:w="1728"/>
        <w:gridCol w:w="7772"/>
      </w:tblGrid>
      <w:tr w:rsidR="00726501" w:rsidRPr="00AA6340" w14:paraId="19D1F831" w14:textId="77777777" w:rsidTr="00726501">
        <w:tc>
          <w:tcPr>
            <w:tcW w:w="1728" w:type="dxa"/>
            <w:shd w:val="clear" w:color="auto" w:fill="auto"/>
          </w:tcPr>
          <w:p w14:paraId="44EDDCD1" w14:textId="77777777" w:rsidR="00726501" w:rsidRPr="00AA6340" w:rsidRDefault="00726501" w:rsidP="00985688">
            <w:pPr>
              <w:pStyle w:val="Heading5"/>
            </w:pPr>
            <w:bookmarkStart w:id="66" w:name="_Toc3978461"/>
            <w:bookmarkStart w:id="67" w:name="_Toc56086109"/>
            <w:r w:rsidRPr="00AA6340">
              <w:t>Implementing UOM Pre-Order, UOM Ordering, and/or EASE VFO</w:t>
            </w:r>
            <w:bookmarkEnd w:id="66"/>
            <w:bookmarkEnd w:id="67"/>
          </w:p>
          <w:p w14:paraId="11A9B103" w14:textId="77777777" w:rsidR="00726501" w:rsidRPr="00AA6340" w:rsidRDefault="00726501" w:rsidP="00726501">
            <w:pPr>
              <w:pStyle w:val="Heading5"/>
            </w:pPr>
          </w:p>
        </w:tc>
        <w:tc>
          <w:tcPr>
            <w:tcW w:w="7772" w:type="dxa"/>
            <w:shd w:val="clear" w:color="auto" w:fill="auto"/>
          </w:tcPr>
          <w:p w14:paraId="743D107E" w14:textId="786715EE" w:rsidR="00726501" w:rsidRPr="00AA6340" w:rsidRDefault="00726501" w:rsidP="00726501">
            <w:pPr>
              <w:autoSpaceDE w:val="0"/>
              <w:autoSpaceDN w:val="0"/>
              <w:adjustRightInd w:val="0"/>
              <w:rPr>
                <w:rFonts w:ascii="Times New Roman" w:hAnsi="Times New Roman" w:cs="Times New Roman"/>
                <w:sz w:val="24"/>
                <w:szCs w:val="24"/>
              </w:rPr>
            </w:pPr>
            <w:r w:rsidRPr="00AA6340">
              <w:rPr>
                <w:rFonts w:ascii="Times New Roman" w:hAnsi="Times New Roman" w:cs="Times New Roman"/>
                <w:sz w:val="24"/>
                <w:szCs w:val="24"/>
              </w:rPr>
              <w:t>When you are ready to process orders within the CenturyLink regions, your CenturyLink Service Manager would be happy to refer your company to the appropriate CenturyLink LSR implementation project manager on your behalf to begin the LSR Implementation Process.  If a Third-Party Software Vendor or Service Bureau is involved in the testing, they can also be a part of the kick-off meeting.</w:t>
            </w:r>
          </w:p>
          <w:p w14:paraId="65AEB86B" w14:textId="77777777" w:rsidR="00726501" w:rsidRPr="00AA6340" w:rsidRDefault="00726501" w:rsidP="00726501">
            <w:pPr>
              <w:autoSpaceDE w:val="0"/>
              <w:autoSpaceDN w:val="0"/>
              <w:adjustRightInd w:val="0"/>
              <w:rPr>
                <w:rFonts w:ascii="Times New Roman" w:hAnsi="Times New Roman" w:cs="Times New Roman"/>
                <w:sz w:val="24"/>
                <w:szCs w:val="24"/>
              </w:rPr>
            </w:pPr>
          </w:p>
          <w:p w14:paraId="7AE5CA71" w14:textId="77777777" w:rsidR="00726501" w:rsidRPr="00AA6340" w:rsidRDefault="00726501" w:rsidP="00726501">
            <w:pPr>
              <w:pStyle w:val="BodyText"/>
              <w:rPr>
                <w:rFonts w:ascii="Times New Roman" w:hAnsi="Times New Roman" w:cs="Times New Roman"/>
                <w:sz w:val="24"/>
                <w:szCs w:val="24"/>
              </w:rPr>
            </w:pPr>
            <w:r w:rsidRPr="00AA6340">
              <w:rPr>
                <w:rFonts w:ascii="Times New Roman" w:hAnsi="Times New Roman" w:cs="Times New Roman"/>
                <w:sz w:val="24"/>
                <w:szCs w:val="24"/>
              </w:rPr>
              <w:t xml:space="preserve">After initial contact with the service manager, each CLEC/IXC/WSP will be provided with a CenturyLink Implementation Project Manager.  The Implementation Project Manager will work with the CLEC/IXC/WSP throughout the implementation and will fill the following roles: </w:t>
            </w:r>
          </w:p>
          <w:p w14:paraId="5C944EA1" w14:textId="77777777" w:rsidR="00726501" w:rsidRPr="00AA6340" w:rsidRDefault="00726501" w:rsidP="00726501">
            <w:pPr>
              <w:pStyle w:val="Bullet"/>
              <w:numPr>
                <w:ilvl w:val="0"/>
                <w:numId w:val="7"/>
              </w:numPr>
              <w:tabs>
                <w:tab w:val="clear" w:pos="360"/>
                <w:tab w:val="num" w:pos="720"/>
              </w:tabs>
              <w:ind w:left="720"/>
              <w:rPr>
                <w:sz w:val="24"/>
                <w:szCs w:val="24"/>
              </w:rPr>
            </w:pPr>
            <w:r w:rsidRPr="00AA6340">
              <w:rPr>
                <w:sz w:val="24"/>
                <w:szCs w:val="24"/>
              </w:rPr>
              <w:t>Project Manager (PM): Responsible for facilitating meetings, coordinating the overall project plan, and is the primary point of contact for CLEC/IXC/WSP during the entire implementation process.</w:t>
            </w:r>
          </w:p>
          <w:p w14:paraId="409960D0" w14:textId="11B5023D" w:rsidR="00726501" w:rsidRPr="00AA6340" w:rsidRDefault="00726501" w:rsidP="00726501">
            <w:pPr>
              <w:pStyle w:val="Bullet"/>
              <w:numPr>
                <w:ilvl w:val="0"/>
                <w:numId w:val="7"/>
              </w:numPr>
              <w:tabs>
                <w:tab w:val="clear" w:pos="360"/>
                <w:tab w:val="num" w:pos="720"/>
              </w:tabs>
              <w:ind w:left="720"/>
              <w:rPr>
                <w:sz w:val="24"/>
                <w:szCs w:val="24"/>
              </w:rPr>
            </w:pPr>
            <w:r w:rsidRPr="00AA6340">
              <w:rPr>
                <w:sz w:val="24"/>
                <w:szCs w:val="24"/>
              </w:rPr>
              <w:t xml:space="preserve">Business Analyst (BA): Responsible for </w:t>
            </w:r>
            <w:proofErr w:type="gramStart"/>
            <w:r w:rsidRPr="00AA6340">
              <w:rPr>
                <w:sz w:val="24"/>
                <w:szCs w:val="24"/>
              </w:rPr>
              <w:t>providing assistance</w:t>
            </w:r>
            <w:proofErr w:type="gramEnd"/>
            <w:r w:rsidRPr="00AA6340">
              <w:rPr>
                <w:sz w:val="24"/>
                <w:szCs w:val="24"/>
              </w:rPr>
              <w:t xml:space="preserve"> with the business rules that govern the </w:t>
            </w:r>
            <w:r w:rsidR="00EA7C1E" w:rsidRPr="00AA6340">
              <w:rPr>
                <w:sz w:val="24"/>
                <w:szCs w:val="24"/>
              </w:rPr>
              <w:t>LSR</w:t>
            </w:r>
            <w:r w:rsidRPr="00AA6340">
              <w:rPr>
                <w:sz w:val="24"/>
                <w:szCs w:val="24"/>
              </w:rPr>
              <w:t xml:space="preserve"> process and are enforced by the EASE Gateways</w:t>
            </w:r>
          </w:p>
          <w:p w14:paraId="35F8834D" w14:textId="77777777" w:rsidR="00726501" w:rsidRPr="00AA6340" w:rsidRDefault="00726501" w:rsidP="00726501">
            <w:pPr>
              <w:pStyle w:val="BlockText"/>
            </w:pPr>
          </w:p>
        </w:tc>
      </w:tr>
    </w:tbl>
    <w:p w14:paraId="68796F18" w14:textId="7346A4C6" w:rsidR="00726501" w:rsidRPr="00AA6340" w:rsidRDefault="00726501" w:rsidP="00726501">
      <w:pPr>
        <w:pStyle w:val="BlockLine"/>
        <w:ind w:left="1728"/>
      </w:pPr>
    </w:p>
    <w:tbl>
      <w:tblPr>
        <w:tblW w:w="9500" w:type="dxa"/>
        <w:tblLayout w:type="fixed"/>
        <w:tblLook w:val="0000" w:firstRow="0" w:lastRow="0" w:firstColumn="0" w:lastColumn="0" w:noHBand="0" w:noVBand="0"/>
      </w:tblPr>
      <w:tblGrid>
        <w:gridCol w:w="1728"/>
        <w:gridCol w:w="7772"/>
      </w:tblGrid>
      <w:tr w:rsidR="00726501" w:rsidRPr="00AA6340" w14:paraId="76CBA6F0" w14:textId="77777777" w:rsidTr="00726501">
        <w:tc>
          <w:tcPr>
            <w:tcW w:w="1728" w:type="dxa"/>
            <w:shd w:val="clear" w:color="auto" w:fill="auto"/>
          </w:tcPr>
          <w:p w14:paraId="554620B3" w14:textId="4E8BAE12" w:rsidR="00726501" w:rsidRPr="00AA6340" w:rsidRDefault="00726501" w:rsidP="00726501">
            <w:pPr>
              <w:pStyle w:val="Heading5"/>
            </w:pPr>
            <w:bookmarkStart w:id="68" w:name="_Toc56086110"/>
            <w:r w:rsidRPr="00AA6340">
              <w:t>Historical Information</w:t>
            </w:r>
            <w:bookmarkEnd w:id="68"/>
          </w:p>
        </w:tc>
        <w:tc>
          <w:tcPr>
            <w:tcW w:w="7772" w:type="dxa"/>
            <w:shd w:val="clear" w:color="auto" w:fill="auto"/>
          </w:tcPr>
          <w:p w14:paraId="5FA1D5A2" w14:textId="77777777" w:rsidR="00726501" w:rsidRPr="00AA6340" w:rsidRDefault="00726501" w:rsidP="00726501">
            <w:pPr>
              <w:pStyle w:val="BlockText"/>
              <w:rPr>
                <w:rStyle w:val="Hyperlink"/>
              </w:rPr>
            </w:pPr>
            <w:r w:rsidRPr="00AA6340">
              <w:t xml:space="preserve">All historical documentation regarding ordering can be found at: </w:t>
            </w:r>
            <w:hyperlink r:id="rId21" w:history="1">
              <w:r w:rsidRPr="00AA6340">
                <w:rPr>
                  <w:rStyle w:val="Hyperlink"/>
                </w:rPr>
                <w:t>http://www.centurylink.com/wholesale/systems/ossconsolid.html</w:t>
              </w:r>
            </w:hyperlink>
          </w:p>
          <w:p w14:paraId="7E615375" w14:textId="77777777" w:rsidR="00726501" w:rsidRPr="00AA6340" w:rsidRDefault="00726501" w:rsidP="00726501">
            <w:pPr>
              <w:pStyle w:val="BlockText"/>
            </w:pPr>
          </w:p>
        </w:tc>
      </w:tr>
      <w:bookmarkEnd w:id="11"/>
    </w:tbl>
    <w:p w14:paraId="782C2647" w14:textId="0F2457E3" w:rsidR="00726501" w:rsidRPr="00AA6340" w:rsidRDefault="00726501" w:rsidP="00726501">
      <w:pPr>
        <w:pStyle w:val="BlockLine"/>
        <w:ind w:left="1728"/>
      </w:pPr>
    </w:p>
    <w:tbl>
      <w:tblPr>
        <w:tblW w:w="9450" w:type="dxa"/>
        <w:tblInd w:w="-162" w:type="dxa"/>
        <w:tblLayout w:type="fixed"/>
        <w:tblLook w:val="0000" w:firstRow="0" w:lastRow="0" w:firstColumn="0" w:lastColumn="0" w:noHBand="0" w:noVBand="0"/>
      </w:tblPr>
      <w:tblGrid>
        <w:gridCol w:w="1890"/>
        <w:gridCol w:w="7560"/>
      </w:tblGrid>
      <w:tr w:rsidR="00726501" w:rsidRPr="00AA6340" w14:paraId="30C8201C" w14:textId="77777777" w:rsidTr="004E0585">
        <w:tc>
          <w:tcPr>
            <w:tcW w:w="1890" w:type="dxa"/>
            <w:shd w:val="clear" w:color="auto" w:fill="auto"/>
          </w:tcPr>
          <w:p w14:paraId="5FF71639" w14:textId="1BB018EF" w:rsidR="00726501" w:rsidRPr="00AA6340" w:rsidRDefault="00726501" w:rsidP="004E0585">
            <w:pPr>
              <w:pStyle w:val="Heading1"/>
              <w:jc w:val="left"/>
              <w:rPr>
                <w:rFonts w:ascii="Times New Roman" w:hAnsi="Times New Roman" w:cs="Times New Roman"/>
                <w:sz w:val="24"/>
                <w:szCs w:val="24"/>
              </w:rPr>
            </w:pPr>
            <w:bookmarkStart w:id="69" w:name="_Toc3978462"/>
            <w:bookmarkStart w:id="70" w:name="_Toc56086111"/>
            <w:r w:rsidRPr="00AA6340">
              <w:rPr>
                <w:rFonts w:ascii="Times New Roman" w:hAnsi="Times New Roman" w:cs="Times New Roman"/>
                <w:sz w:val="24"/>
                <w:szCs w:val="24"/>
              </w:rPr>
              <w:lastRenderedPageBreak/>
              <w:t>EASE VFO LSR Overview</w:t>
            </w:r>
            <w:bookmarkEnd w:id="69"/>
            <w:bookmarkEnd w:id="70"/>
          </w:p>
        </w:tc>
        <w:tc>
          <w:tcPr>
            <w:tcW w:w="7560" w:type="dxa"/>
            <w:shd w:val="clear" w:color="auto" w:fill="auto"/>
          </w:tcPr>
          <w:p w14:paraId="251C7C66" w14:textId="573F7CA7" w:rsidR="00726501" w:rsidRPr="00AA6340" w:rsidRDefault="00726501" w:rsidP="004E0585">
            <w:pPr>
              <w:rPr>
                <w:rFonts w:ascii="Times New Roman" w:hAnsi="Times New Roman" w:cs="Times New Roman"/>
                <w:sz w:val="24"/>
                <w:szCs w:val="24"/>
              </w:rPr>
            </w:pPr>
            <w:r w:rsidRPr="00AA6340">
              <w:rPr>
                <w:rFonts w:ascii="Times New Roman" w:hAnsi="Times New Roman" w:cs="Times New Roman"/>
                <w:sz w:val="24"/>
                <w:szCs w:val="24"/>
              </w:rPr>
              <w:t xml:space="preserve">CenturyLink’s EASE LSR ordering system currently supports the following industry defined functionality: </w:t>
            </w:r>
          </w:p>
          <w:p w14:paraId="50DD19EA" w14:textId="77777777" w:rsidR="00726501" w:rsidRPr="00AA6340" w:rsidRDefault="00726501" w:rsidP="004E0585">
            <w:pPr>
              <w:rPr>
                <w:rFonts w:ascii="Times New Roman" w:hAnsi="Times New Roman" w:cs="Times New Roman"/>
                <w:sz w:val="24"/>
                <w:szCs w:val="24"/>
              </w:rPr>
            </w:pPr>
          </w:p>
          <w:p w14:paraId="4D37FD13" w14:textId="77777777" w:rsidR="00726501" w:rsidRPr="00AA6340" w:rsidRDefault="00726501" w:rsidP="004E0585">
            <w:pPr>
              <w:ind w:left="360"/>
              <w:rPr>
                <w:rStyle w:val="Strong"/>
                <w:rFonts w:ascii="Times New Roman" w:hAnsi="Times New Roman" w:cs="Times New Roman"/>
                <w:sz w:val="24"/>
                <w:szCs w:val="24"/>
              </w:rPr>
            </w:pPr>
            <w:r w:rsidRPr="00AA6340">
              <w:rPr>
                <w:rStyle w:val="Strong"/>
                <w:rFonts w:ascii="Times New Roman" w:hAnsi="Times New Roman" w:cs="Times New Roman"/>
                <w:sz w:val="24"/>
                <w:szCs w:val="24"/>
              </w:rPr>
              <w:t>Pre-Order Functions</w:t>
            </w:r>
          </w:p>
          <w:p w14:paraId="7D5D5D47" w14:textId="7B69C882" w:rsidR="00726501" w:rsidRPr="00AA6340" w:rsidRDefault="00C55C7F" w:rsidP="00726501">
            <w:pPr>
              <w:pStyle w:val="ListParagraph"/>
              <w:numPr>
                <w:ilvl w:val="0"/>
                <w:numId w:val="8"/>
              </w:numPr>
              <w:ind w:left="1080"/>
            </w:pPr>
            <w:r w:rsidRPr="00AA6340">
              <w:t>Address Validation</w:t>
            </w:r>
          </w:p>
          <w:p w14:paraId="243E1006" w14:textId="3622E5DD" w:rsidR="00C55C7F" w:rsidRPr="00AA6340" w:rsidRDefault="00C55C7F" w:rsidP="00726501">
            <w:pPr>
              <w:pStyle w:val="ListParagraph"/>
              <w:numPr>
                <w:ilvl w:val="0"/>
                <w:numId w:val="8"/>
              </w:numPr>
              <w:ind w:left="1080"/>
            </w:pPr>
            <w:r w:rsidRPr="00AA6340">
              <w:t>Telephone Number Inquiry</w:t>
            </w:r>
          </w:p>
          <w:p w14:paraId="73D92E5E" w14:textId="419DB824" w:rsidR="00C55C7F" w:rsidRPr="00AA6340" w:rsidRDefault="00C55C7F" w:rsidP="00726501">
            <w:pPr>
              <w:pStyle w:val="ListParagraph"/>
              <w:numPr>
                <w:ilvl w:val="0"/>
                <w:numId w:val="8"/>
              </w:numPr>
              <w:ind w:left="1080"/>
            </w:pPr>
            <w:r w:rsidRPr="00AA6340">
              <w:t>Feature/Service Availability</w:t>
            </w:r>
          </w:p>
          <w:p w14:paraId="5AAE1737" w14:textId="55B50862" w:rsidR="00BD5E59" w:rsidRPr="00AA6340" w:rsidRDefault="00BD5E59" w:rsidP="00726501">
            <w:pPr>
              <w:pStyle w:val="ListParagraph"/>
              <w:numPr>
                <w:ilvl w:val="0"/>
                <w:numId w:val="8"/>
              </w:numPr>
              <w:ind w:left="1080"/>
            </w:pPr>
            <w:r w:rsidRPr="00AA6340">
              <w:t>Appointment Scheduling</w:t>
            </w:r>
          </w:p>
          <w:p w14:paraId="30FF399F" w14:textId="06FE52F3" w:rsidR="00C55C7F" w:rsidRPr="00AA6340" w:rsidRDefault="00C55C7F" w:rsidP="00726501">
            <w:pPr>
              <w:pStyle w:val="ListParagraph"/>
              <w:numPr>
                <w:ilvl w:val="0"/>
                <w:numId w:val="8"/>
              </w:numPr>
              <w:ind w:left="1080"/>
            </w:pPr>
            <w:r w:rsidRPr="00AA6340">
              <w:t>Customer Service Information</w:t>
            </w:r>
          </w:p>
          <w:p w14:paraId="65C0F131" w14:textId="7629B7A0" w:rsidR="00C55C7F" w:rsidRPr="00AA6340" w:rsidRDefault="00C55C7F" w:rsidP="00726501">
            <w:pPr>
              <w:pStyle w:val="ListParagraph"/>
              <w:numPr>
                <w:ilvl w:val="0"/>
                <w:numId w:val="8"/>
              </w:numPr>
              <w:ind w:left="1080"/>
            </w:pPr>
            <w:r w:rsidRPr="00AA6340">
              <w:t>Loop Qualification</w:t>
            </w:r>
          </w:p>
          <w:p w14:paraId="39767F4B" w14:textId="0C4C1DC4" w:rsidR="00C55C7F" w:rsidRPr="00AA6340" w:rsidRDefault="00C55C7F" w:rsidP="00726501">
            <w:pPr>
              <w:pStyle w:val="ListParagraph"/>
              <w:numPr>
                <w:ilvl w:val="0"/>
                <w:numId w:val="8"/>
              </w:numPr>
              <w:ind w:left="1080"/>
            </w:pPr>
            <w:r w:rsidRPr="00AA6340">
              <w:t>Validate CFA</w:t>
            </w:r>
          </w:p>
          <w:p w14:paraId="5F1EA797" w14:textId="5B8990FD" w:rsidR="00BD5E59" w:rsidRPr="00AA6340" w:rsidRDefault="00BD5E59" w:rsidP="00726501">
            <w:pPr>
              <w:pStyle w:val="ListParagraph"/>
              <w:numPr>
                <w:ilvl w:val="0"/>
                <w:numId w:val="8"/>
              </w:numPr>
              <w:ind w:left="1080"/>
            </w:pPr>
            <w:r w:rsidRPr="00AA6340">
              <w:t>Facility Availability</w:t>
            </w:r>
          </w:p>
          <w:p w14:paraId="5C53F12E" w14:textId="126AF230" w:rsidR="00C55C7F" w:rsidRPr="00AA6340" w:rsidRDefault="00C55C7F" w:rsidP="00726501">
            <w:pPr>
              <w:pStyle w:val="ListParagraph"/>
              <w:numPr>
                <w:ilvl w:val="0"/>
                <w:numId w:val="8"/>
              </w:numPr>
              <w:ind w:left="1080"/>
            </w:pPr>
            <w:r w:rsidRPr="00AA6340">
              <w:t>Raw Loop Data</w:t>
            </w:r>
          </w:p>
          <w:p w14:paraId="2BD9C8EC" w14:textId="3E9ED8D5" w:rsidR="00C55C7F" w:rsidRPr="00AA6340" w:rsidRDefault="00C55C7F" w:rsidP="00726501">
            <w:pPr>
              <w:pStyle w:val="ListParagraph"/>
              <w:numPr>
                <w:ilvl w:val="0"/>
                <w:numId w:val="8"/>
              </w:numPr>
              <w:ind w:left="1080"/>
            </w:pPr>
            <w:r w:rsidRPr="00AA6340">
              <w:t>Listings for Telephone Number</w:t>
            </w:r>
          </w:p>
          <w:p w14:paraId="6EF1483B" w14:textId="196F4EE8" w:rsidR="00BD5E59" w:rsidRPr="00AA6340" w:rsidRDefault="00BD5E59" w:rsidP="00726501">
            <w:pPr>
              <w:pStyle w:val="ListParagraph"/>
              <w:numPr>
                <w:ilvl w:val="0"/>
                <w:numId w:val="8"/>
              </w:numPr>
              <w:ind w:left="1080"/>
            </w:pPr>
            <w:r w:rsidRPr="00AA6340">
              <w:t>Meet Point Query</w:t>
            </w:r>
          </w:p>
          <w:p w14:paraId="0E9B930B" w14:textId="38898F1D" w:rsidR="00C55C7F" w:rsidRPr="00AA6340" w:rsidRDefault="00C55C7F" w:rsidP="00726501">
            <w:pPr>
              <w:pStyle w:val="ListParagraph"/>
              <w:numPr>
                <w:ilvl w:val="0"/>
                <w:numId w:val="8"/>
              </w:numPr>
              <w:ind w:left="1080"/>
            </w:pPr>
            <w:r w:rsidRPr="00AA6340">
              <w:t>View DLR</w:t>
            </w:r>
          </w:p>
          <w:p w14:paraId="01D0613C" w14:textId="77777777" w:rsidR="00726501" w:rsidRPr="00AA6340" w:rsidRDefault="00726501" w:rsidP="004E0585">
            <w:pPr>
              <w:pStyle w:val="ListParagraph"/>
              <w:ind w:left="1080"/>
            </w:pPr>
          </w:p>
          <w:p w14:paraId="322EF8C4" w14:textId="77777777" w:rsidR="00726501" w:rsidRPr="00AA6340" w:rsidRDefault="00726501" w:rsidP="004E0585">
            <w:pPr>
              <w:pStyle w:val="ListParagraph"/>
              <w:ind w:left="360"/>
              <w:rPr>
                <w:rStyle w:val="Strong"/>
              </w:rPr>
            </w:pPr>
            <w:r w:rsidRPr="00AA6340">
              <w:rPr>
                <w:rStyle w:val="Strong"/>
              </w:rPr>
              <w:t>Order Functions</w:t>
            </w:r>
          </w:p>
          <w:p w14:paraId="0B921687" w14:textId="77777777" w:rsidR="00726501" w:rsidRPr="00AA6340" w:rsidRDefault="00726501" w:rsidP="00726501">
            <w:pPr>
              <w:pStyle w:val="ListParagraph"/>
              <w:numPr>
                <w:ilvl w:val="0"/>
                <w:numId w:val="9"/>
              </w:numPr>
              <w:ind w:left="1080"/>
            </w:pPr>
            <w:r w:rsidRPr="00AA6340">
              <w:t>CenturyLink supports all ATIS/OBF-LSO ordering guidelines for the products and services outlined in the various CenturyLink tariffs and product description documents.</w:t>
            </w:r>
          </w:p>
          <w:p w14:paraId="4F0A32FF" w14:textId="687B58FA" w:rsidR="00726501" w:rsidRPr="00AA6340" w:rsidRDefault="00726501" w:rsidP="00726501">
            <w:pPr>
              <w:pStyle w:val="ListParagraph"/>
              <w:numPr>
                <w:ilvl w:val="0"/>
                <w:numId w:val="9"/>
              </w:numPr>
              <w:ind w:left="1080"/>
            </w:pPr>
            <w:r w:rsidRPr="00AA6340">
              <w:t xml:space="preserve">Summary Report  </w:t>
            </w:r>
          </w:p>
          <w:p w14:paraId="55534F88" w14:textId="77777777" w:rsidR="00726501" w:rsidRPr="00AA6340" w:rsidRDefault="00726501" w:rsidP="00726501">
            <w:pPr>
              <w:pStyle w:val="ListParagraph"/>
              <w:numPr>
                <w:ilvl w:val="0"/>
                <w:numId w:val="9"/>
              </w:numPr>
              <w:ind w:left="1080"/>
            </w:pPr>
            <w:r w:rsidRPr="00AA6340">
              <w:t>Provider initiated Order Responses such as:</w:t>
            </w:r>
          </w:p>
          <w:p w14:paraId="781EE7A6" w14:textId="77777777" w:rsidR="00726501" w:rsidRPr="00AA6340" w:rsidRDefault="00726501" w:rsidP="00726501">
            <w:pPr>
              <w:pStyle w:val="ListParagraph"/>
              <w:numPr>
                <w:ilvl w:val="1"/>
                <w:numId w:val="9"/>
              </w:numPr>
              <w:ind w:left="1800"/>
            </w:pPr>
            <w:r w:rsidRPr="00AA6340">
              <w:t>Clarification/Notification Requests</w:t>
            </w:r>
          </w:p>
          <w:p w14:paraId="54A9C3F0" w14:textId="77777777" w:rsidR="00726501" w:rsidRPr="00AA6340" w:rsidRDefault="00726501" w:rsidP="00726501">
            <w:pPr>
              <w:pStyle w:val="ListParagraph"/>
              <w:numPr>
                <w:ilvl w:val="1"/>
                <w:numId w:val="9"/>
              </w:numPr>
              <w:ind w:left="1800"/>
            </w:pPr>
            <w:r w:rsidRPr="00AA6340">
              <w:t>Completion Notification</w:t>
            </w:r>
          </w:p>
          <w:p w14:paraId="0FCEB91D" w14:textId="77777777" w:rsidR="00726501" w:rsidRPr="00AA6340" w:rsidRDefault="00726501" w:rsidP="00726501">
            <w:pPr>
              <w:pStyle w:val="ListParagraph"/>
              <w:numPr>
                <w:ilvl w:val="1"/>
                <w:numId w:val="9"/>
              </w:numPr>
              <w:ind w:left="1800"/>
            </w:pPr>
            <w:r w:rsidRPr="00AA6340">
              <w:t>Design Layout Record</w:t>
            </w:r>
          </w:p>
          <w:p w14:paraId="08A048BB" w14:textId="77777777" w:rsidR="00726501" w:rsidRPr="00AA6340" w:rsidRDefault="00726501" w:rsidP="00726501">
            <w:pPr>
              <w:pStyle w:val="ListParagraph"/>
              <w:numPr>
                <w:ilvl w:val="1"/>
                <w:numId w:val="9"/>
              </w:numPr>
              <w:ind w:left="1800"/>
            </w:pPr>
            <w:r w:rsidRPr="00AA6340">
              <w:t>Firm Order Confirmation</w:t>
            </w:r>
          </w:p>
          <w:p w14:paraId="0812F472" w14:textId="4FE0581A" w:rsidR="00726501" w:rsidRPr="00AA6340" w:rsidRDefault="00726501" w:rsidP="00726501">
            <w:pPr>
              <w:pStyle w:val="ListParagraph"/>
              <w:numPr>
                <w:ilvl w:val="1"/>
                <w:numId w:val="9"/>
              </w:numPr>
              <w:ind w:left="1800"/>
            </w:pPr>
            <w:r w:rsidRPr="00AA6340">
              <w:t>Jeopardy Notification</w:t>
            </w:r>
          </w:p>
          <w:p w14:paraId="5A3869F7" w14:textId="77777777" w:rsidR="00726501" w:rsidRPr="00AA6340" w:rsidRDefault="00726501" w:rsidP="00726501"/>
          <w:p w14:paraId="41461D8B" w14:textId="77777777" w:rsidR="00726501" w:rsidRPr="00AA6340" w:rsidRDefault="00726501" w:rsidP="004E0585">
            <w:pPr>
              <w:pStyle w:val="ListParagraph"/>
            </w:pPr>
            <w:r w:rsidRPr="00AA6340">
              <w:t xml:space="preserve">CenturyLink also supports additional custom EASE functionality thru a custom tab entitled </w:t>
            </w:r>
            <w:r w:rsidRPr="00AA6340">
              <w:rPr>
                <w:b/>
                <w:i/>
              </w:rPr>
              <w:t>External App Data</w:t>
            </w:r>
            <w:r w:rsidRPr="00AA6340">
              <w:t>:</w:t>
            </w:r>
          </w:p>
          <w:p w14:paraId="6BD2FB14" w14:textId="77777777" w:rsidR="00726501" w:rsidRPr="00AA6340" w:rsidRDefault="00726501" w:rsidP="00726501">
            <w:pPr>
              <w:pStyle w:val="ListParagraph"/>
              <w:numPr>
                <w:ilvl w:val="0"/>
                <w:numId w:val="10"/>
              </w:numPr>
            </w:pPr>
            <w:r w:rsidRPr="00AA6340">
              <w:t>TN Assignment</w:t>
            </w:r>
          </w:p>
          <w:p w14:paraId="512AEF87" w14:textId="77777777" w:rsidR="00726501" w:rsidRPr="00AA6340" w:rsidRDefault="00726501" w:rsidP="00726501">
            <w:pPr>
              <w:pStyle w:val="ListParagraph"/>
              <w:numPr>
                <w:ilvl w:val="0"/>
                <w:numId w:val="10"/>
              </w:numPr>
            </w:pPr>
            <w:r w:rsidRPr="00AA6340">
              <w:t>Available Services</w:t>
            </w:r>
          </w:p>
          <w:p w14:paraId="194C04EB" w14:textId="77777777" w:rsidR="00726501" w:rsidRPr="00AA6340" w:rsidRDefault="00726501" w:rsidP="00726501">
            <w:pPr>
              <w:pStyle w:val="ListParagraph"/>
              <w:numPr>
                <w:ilvl w:val="0"/>
                <w:numId w:val="10"/>
              </w:numPr>
            </w:pPr>
            <w:r w:rsidRPr="00AA6340">
              <w:t xml:space="preserve">COLES Look </w:t>
            </w:r>
            <w:proofErr w:type="gramStart"/>
            <w:r w:rsidRPr="00AA6340">
              <w:t>up</w:t>
            </w:r>
            <w:proofErr w:type="gramEnd"/>
          </w:p>
          <w:p w14:paraId="1A142086" w14:textId="77777777" w:rsidR="00726501" w:rsidRPr="00AA6340" w:rsidRDefault="00726501" w:rsidP="00726501">
            <w:pPr>
              <w:pStyle w:val="ListParagraph"/>
              <w:numPr>
                <w:ilvl w:val="0"/>
                <w:numId w:val="10"/>
              </w:numPr>
            </w:pPr>
            <w:r w:rsidRPr="00AA6340">
              <w:t>Available Pics</w:t>
            </w:r>
          </w:p>
          <w:p w14:paraId="3D30F56B" w14:textId="77777777" w:rsidR="00726501" w:rsidRPr="00AA6340" w:rsidRDefault="00726501" w:rsidP="00726501">
            <w:pPr>
              <w:pStyle w:val="ListParagraph"/>
              <w:numPr>
                <w:ilvl w:val="0"/>
                <w:numId w:val="10"/>
              </w:numPr>
            </w:pPr>
            <w:r w:rsidRPr="00AA6340">
              <w:t>Existing Service</w:t>
            </w:r>
          </w:p>
          <w:p w14:paraId="56783E02" w14:textId="77777777" w:rsidR="00726501" w:rsidRPr="00AA6340" w:rsidRDefault="00726501" w:rsidP="00726501">
            <w:pPr>
              <w:pStyle w:val="ListParagraph"/>
              <w:numPr>
                <w:ilvl w:val="0"/>
                <w:numId w:val="10"/>
              </w:numPr>
            </w:pPr>
            <w:r w:rsidRPr="00AA6340">
              <w:t>ArchivalGUI</w:t>
            </w:r>
          </w:p>
          <w:p w14:paraId="5F10C320" w14:textId="77777777" w:rsidR="00726501" w:rsidRPr="00AA6340" w:rsidRDefault="00726501" w:rsidP="00726501">
            <w:pPr>
              <w:pStyle w:val="ListParagraph"/>
              <w:numPr>
                <w:ilvl w:val="0"/>
                <w:numId w:val="10"/>
              </w:numPr>
            </w:pPr>
            <w:r w:rsidRPr="00AA6340">
              <w:t>LSRORCHNotes</w:t>
            </w:r>
          </w:p>
          <w:p w14:paraId="5619A47D" w14:textId="78898C82" w:rsidR="00726501" w:rsidRPr="00AA6340" w:rsidRDefault="00726501" w:rsidP="00726501">
            <w:pPr>
              <w:pStyle w:val="ListParagraph"/>
              <w:numPr>
                <w:ilvl w:val="0"/>
                <w:numId w:val="10"/>
              </w:numPr>
            </w:pPr>
            <w:r w:rsidRPr="00AA6340">
              <w:t>View Directory Name</w:t>
            </w:r>
          </w:p>
        </w:tc>
      </w:tr>
    </w:tbl>
    <w:p w14:paraId="004C59C3" w14:textId="53E9E0BD" w:rsidR="00726501" w:rsidRPr="00AA6340" w:rsidRDefault="00726501" w:rsidP="00726501">
      <w:pPr>
        <w:pStyle w:val="BlockLine"/>
        <w:ind w:left="1728"/>
      </w:pPr>
    </w:p>
    <w:tbl>
      <w:tblPr>
        <w:tblW w:w="9500" w:type="dxa"/>
        <w:tblLayout w:type="fixed"/>
        <w:tblLook w:val="0000" w:firstRow="0" w:lastRow="0" w:firstColumn="0" w:lastColumn="0" w:noHBand="0" w:noVBand="0"/>
      </w:tblPr>
      <w:tblGrid>
        <w:gridCol w:w="1728"/>
        <w:gridCol w:w="7772"/>
      </w:tblGrid>
      <w:tr w:rsidR="00726501" w:rsidRPr="00AA6340" w14:paraId="36BEC2AC" w14:textId="77777777" w:rsidTr="00726501">
        <w:tc>
          <w:tcPr>
            <w:tcW w:w="1728" w:type="dxa"/>
            <w:shd w:val="clear" w:color="auto" w:fill="auto"/>
          </w:tcPr>
          <w:p w14:paraId="32D807BD" w14:textId="592BA06A" w:rsidR="00726501" w:rsidRPr="00AA6340" w:rsidRDefault="00726501" w:rsidP="00726501">
            <w:pPr>
              <w:pStyle w:val="Heading5"/>
            </w:pPr>
            <w:bookmarkStart w:id="71" w:name="_Toc3978463"/>
            <w:bookmarkStart w:id="72" w:name="_Toc56086112"/>
            <w:r w:rsidRPr="00AA6340">
              <w:rPr>
                <w:sz w:val="24"/>
                <w:szCs w:val="24"/>
              </w:rPr>
              <w:t>Navigating in EASE</w:t>
            </w:r>
            <w:bookmarkEnd w:id="71"/>
            <w:bookmarkEnd w:id="72"/>
          </w:p>
        </w:tc>
        <w:tc>
          <w:tcPr>
            <w:tcW w:w="7772" w:type="dxa"/>
            <w:shd w:val="clear" w:color="auto" w:fill="auto"/>
          </w:tcPr>
          <w:p w14:paraId="79B5ECAE" w14:textId="77777777" w:rsidR="00726501" w:rsidRPr="00AA6340" w:rsidRDefault="00726501" w:rsidP="00726501">
            <w:pPr>
              <w:widowControl w:val="0"/>
              <w:autoSpaceDE w:val="0"/>
              <w:autoSpaceDN w:val="0"/>
              <w:adjustRightInd w:val="0"/>
              <w:rPr>
                <w:rFonts w:ascii="Times New Roman" w:hAnsi="Times New Roman" w:cs="Times New Roman"/>
                <w:sz w:val="24"/>
                <w:szCs w:val="24"/>
              </w:rPr>
            </w:pPr>
            <w:r w:rsidRPr="00AA6340">
              <w:rPr>
                <w:rFonts w:ascii="Times New Roman" w:hAnsi="Times New Roman" w:cs="Times New Roman"/>
                <w:sz w:val="24"/>
                <w:szCs w:val="24"/>
              </w:rPr>
              <w:t>To navigate in EASE, use the top row of buttons and the system tabs:</w:t>
            </w:r>
          </w:p>
          <w:p w14:paraId="24ADB328" w14:textId="77777777" w:rsidR="00726501" w:rsidRPr="00AA6340" w:rsidRDefault="00726501" w:rsidP="00726501">
            <w:pPr>
              <w:pStyle w:val="BlockText"/>
            </w:pPr>
          </w:p>
        </w:tc>
      </w:tr>
      <w:bookmarkEnd w:id="12"/>
    </w:tbl>
    <w:p w14:paraId="4E5F85E8" w14:textId="77FBDB9B" w:rsidR="00726501" w:rsidRPr="00AA6340" w:rsidRDefault="00726501" w:rsidP="00726501">
      <w:pPr>
        <w:pStyle w:val="BlockLine"/>
        <w:ind w:left="1728"/>
      </w:pPr>
    </w:p>
    <w:tbl>
      <w:tblPr>
        <w:tblW w:w="9500" w:type="dxa"/>
        <w:tblInd w:w="-98" w:type="dxa"/>
        <w:tblLayout w:type="fixed"/>
        <w:tblCellMar>
          <w:left w:w="0" w:type="dxa"/>
          <w:right w:w="0" w:type="dxa"/>
        </w:tblCellMar>
        <w:tblLook w:val="0000" w:firstRow="0" w:lastRow="0" w:firstColumn="0" w:lastColumn="0" w:noHBand="0" w:noVBand="0"/>
      </w:tblPr>
      <w:tblGrid>
        <w:gridCol w:w="2659"/>
        <w:gridCol w:w="6841"/>
      </w:tblGrid>
      <w:tr w:rsidR="002F08D8" w:rsidRPr="00AA6340" w14:paraId="001F6C03" w14:textId="77777777" w:rsidTr="004E0585">
        <w:trPr>
          <w:trHeight w:val="288"/>
        </w:trPr>
        <w:tc>
          <w:tcPr>
            <w:tcW w:w="2340"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7C398C6" w14:textId="77777777" w:rsidR="002F08D8" w:rsidRPr="00AA6340" w:rsidRDefault="002F08D8" w:rsidP="004E0585">
            <w:pPr>
              <w:rPr>
                <w:rFonts w:ascii="Times New Roman" w:hAnsi="Times New Roman" w:cs="Times New Roman"/>
                <w:color w:val="000000" w:themeColor="text1"/>
                <w:sz w:val="24"/>
                <w:szCs w:val="24"/>
              </w:rPr>
            </w:pPr>
            <w:r w:rsidRPr="00AA6340">
              <w:rPr>
                <w:rFonts w:ascii="Times New Roman" w:hAnsi="Times New Roman" w:cs="Times New Roman"/>
                <w:color w:val="000000" w:themeColor="text1"/>
                <w:sz w:val="24"/>
                <w:szCs w:val="24"/>
              </w:rPr>
              <w:lastRenderedPageBreak/>
              <w:t>Click this button / tab...</w:t>
            </w:r>
          </w:p>
        </w:tc>
        <w:tc>
          <w:tcPr>
            <w:tcW w:w="602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14:paraId="05C8B6F4" w14:textId="77777777" w:rsidR="002F08D8" w:rsidRPr="00AA6340" w:rsidRDefault="002F08D8" w:rsidP="004E0585">
            <w:pPr>
              <w:widowControl w:val="0"/>
              <w:autoSpaceDE w:val="0"/>
              <w:autoSpaceDN w:val="0"/>
              <w:adjustRightInd w:val="0"/>
              <w:spacing w:line="228" w:lineRule="exact"/>
              <w:ind w:left="60"/>
              <w:jc w:val="center"/>
              <w:rPr>
                <w:rFonts w:ascii="Times New Roman" w:hAnsi="Times New Roman" w:cs="Times New Roman"/>
                <w:color w:val="000000" w:themeColor="text1"/>
                <w:sz w:val="24"/>
                <w:szCs w:val="24"/>
              </w:rPr>
            </w:pPr>
            <w:r w:rsidRPr="00AA6340">
              <w:rPr>
                <w:rFonts w:ascii="Times New Roman" w:hAnsi="Times New Roman" w:cs="Times New Roman"/>
                <w:b/>
                <w:bCs/>
                <w:color w:val="000000" w:themeColor="text1"/>
                <w:sz w:val="24"/>
                <w:szCs w:val="24"/>
              </w:rPr>
              <w:t>To do this...</w:t>
            </w:r>
          </w:p>
        </w:tc>
      </w:tr>
      <w:tr w:rsidR="002F08D8" w:rsidRPr="00AA6340" w14:paraId="5584FF56" w14:textId="77777777" w:rsidTr="004E0585">
        <w:trPr>
          <w:trHeight w:val="260"/>
        </w:trPr>
        <w:tc>
          <w:tcPr>
            <w:tcW w:w="2340" w:type="dxa"/>
            <w:tcBorders>
              <w:top w:val="single" w:sz="4" w:space="0" w:color="auto"/>
              <w:left w:val="single" w:sz="8" w:space="0" w:color="auto"/>
              <w:bottom w:val="single" w:sz="8" w:space="0" w:color="auto"/>
              <w:right w:val="single" w:sz="8" w:space="0" w:color="auto"/>
            </w:tcBorders>
          </w:tcPr>
          <w:p w14:paraId="507F5980" w14:textId="77777777" w:rsidR="002F08D8" w:rsidRPr="00AA6340" w:rsidRDefault="002F08D8" w:rsidP="004E0585">
            <w:pPr>
              <w:rPr>
                <w:rFonts w:ascii="Times New Roman" w:hAnsi="Times New Roman" w:cs="Times New Roman"/>
                <w:sz w:val="24"/>
                <w:szCs w:val="24"/>
              </w:rPr>
            </w:pPr>
            <w:r w:rsidRPr="00AA6340">
              <w:rPr>
                <w:rFonts w:ascii="Times New Roman" w:hAnsi="Times New Roman" w:cs="Times New Roman"/>
                <w:sz w:val="24"/>
                <w:szCs w:val="24"/>
              </w:rPr>
              <w:t xml:space="preserve">   Home</w:t>
            </w:r>
          </w:p>
        </w:tc>
        <w:tc>
          <w:tcPr>
            <w:tcW w:w="6020" w:type="dxa"/>
            <w:tcBorders>
              <w:top w:val="single" w:sz="4" w:space="0" w:color="auto"/>
              <w:left w:val="single" w:sz="8" w:space="0" w:color="auto"/>
              <w:bottom w:val="single" w:sz="8" w:space="0" w:color="auto"/>
              <w:right w:val="single" w:sz="8" w:space="0" w:color="auto"/>
            </w:tcBorders>
            <w:vAlign w:val="center"/>
          </w:tcPr>
          <w:p w14:paraId="409955FF" w14:textId="77777777" w:rsidR="002F08D8" w:rsidRPr="00AA6340" w:rsidRDefault="002F08D8" w:rsidP="004E0585">
            <w:pPr>
              <w:widowControl w:val="0"/>
              <w:autoSpaceDE w:val="0"/>
              <w:autoSpaceDN w:val="0"/>
              <w:adjustRightInd w:val="0"/>
              <w:ind w:left="60"/>
              <w:rPr>
                <w:rFonts w:ascii="Times New Roman" w:hAnsi="Times New Roman" w:cs="Times New Roman"/>
                <w:sz w:val="24"/>
                <w:szCs w:val="24"/>
              </w:rPr>
            </w:pPr>
            <w:r w:rsidRPr="00AA6340">
              <w:rPr>
                <w:rFonts w:ascii="Times New Roman" w:hAnsi="Times New Roman" w:cs="Times New Roman"/>
                <w:sz w:val="24"/>
                <w:szCs w:val="24"/>
              </w:rPr>
              <w:t>Return to the Order List page</w:t>
            </w:r>
          </w:p>
        </w:tc>
      </w:tr>
      <w:tr w:rsidR="002F08D8" w:rsidRPr="00AA6340" w14:paraId="00213880" w14:textId="77777777" w:rsidTr="004E0585">
        <w:trPr>
          <w:trHeight w:val="264"/>
        </w:trPr>
        <w:tc>
          <w:tcPr>
            <w:tcW w:w="2340" w:type="dxa"/>
            <w:tcBorders>
              <w:top w:val="single" w:sz="8" w:space="0" w:color="auto"/>
              <w:left w:val="single" w:sz="8" w:space="0" w:color="auto"/>
              <w:bottom w:val="single" w:sz="8" w:space="0" w:color="auto"/>
              <w:right w:val="single" w:sz="8" w:space="0" w:color="auto"/>
            </w:tcBorders>
          </w:tcPr>
          <w:p w14:paraId="6A446F11" w14:textId="77777777" w:rsidR="002F08D8" w:rsidRPr="00AA6340" w:rsidRDefault="002F08D8" w:rsidP="004E0585">
            <w:pPr>
              <w:rPr>
                <w:rFonts w:ascii="Times New Roman" w:hAnsi="Times New Roman" w:cs="Times New Roman"/>
                <w:sz w:val="24"/>
                <w:szCs w:val="24"/>
              </w:rPr>
            </w:pPr>
            <w:r w:rsidRPr="00AA6340">
              <w:rPr>
                <w:rFonts w:ascii="Times New Roman" w:hAnsi="Times New Roman" w:cs="Times New Roman"/>
                <w:sz w:val="24"/>
                <w:szCs w:val="24"/>
              </w:rPr>
              <w:t xml:space="preserve">   About</w:t>
            </w:r>
          </w:p>
        </w:tc>
        <w:tc>
          <w:tcPr>
            <w:tcW w:w="6020" w:type="dxa"/>
            <w:tcBorders>
              <w:top w:val="single" w:sz="8" w:space="0" w:color="auto"/>
              <w:left w:val="single" w:sz="8" w:space="0" w:color="auto"/>
              <w:bottom w:val="single" w:sz="8" w:space="0" w:color="auto"/>
              <w:right w:val="single" w:sz="8" w:space="0" w:color="auto"/>
            </w:tcBorders>
            <w:vAlign w:val="center"/>
          </w:tcPr>
          <w:p w14:paraId="5E65BD6F" w14:textId="77777777" w:rsidR="002F08D8" w:rsidRPr="00AA6340" w:rsidRDefault="002F08D8" w:rsidP="004E0585">
            <w:pPr>
              <w:widowControl w:val="0"/>
              <w:autoSpaceDE w:val="0"/>
              <w:autoSpaceDN w:val="0"/>
              <w:adjustRightInd w:val="0"/>
              <w:ind w:left="60"/>
              <w:rPr>
                <w:rFonts w:ascii="Times New Roman" w:hAnsi="Times New Roman" w:cs="Times New Roman"/>
                <w:sz w:val="24"/>
                <w:szCs w:val="24"/>
              </w:rPr>
            </w:pPr>
            <w:r w:rsidRPr="00AA6340">
              <w:rPr>
                <w:rFonts w:ascii="Times New Roman" w:hAnsi="Times New Roman" w:cs="Times New Roman"/>
                <w:sz w:val="24"/>
                <w:szCs w:val="24"/>
              </w:rPr>
              <w:t xml:space="preserve">Open a pop-up window that lists login name of current user, current user’s full name, </w:t>
            </w:r>
            <w:proofErr w:type="gramStart"/>
            <w:r w:rsidRPr="00AA6340">
              <w:rPr>
                <w:rFonts w:ascii="Times New Roman" w:hAnsi="Times New Roman" w:cs="Times New Roman"/>
                <w:sz w:val="24"/>
                <w:szCs w:val="24"/>
              </w:rPr>
              <w:t>date</w:t>
            </w:r>
            <w:proofErr w:type="gramEnd"/>
            <w:r w:rsidRPr="00AA6340">
              <w:rPr>
                <w:rFonts w:ascii="Times New Roman" w:hAnsi="Times New Roman" w:cs="Times New Roman"/>
                <w:sz w:val="24"/>
                <w:szCs w:val="24"/>
              </w:rPr>
              <w:t xml:space="preserve"> and time the current version of the application was installed, VFO copyright information</w:t>
            </w:r>
          </w:p>
        </w:tc>
      </w:tr>
      <w:tr w:rsidR="002F08D8" w:rsidRPr="00AA6340" w14:paraId="2862A81A" w14:textId="77777777" w:rsidTr="004E0585">
        <w:trPr>
          <w:trHeight w:val="264"/>
        </w:trPr>
        <w:tc>
          <w:tcPr>
            <w:tcW w:w="2340" w:type="dxa"/>
            <w:tcBorders>
              <w:top w:val="single" w:sz="8" w:space="0" w:color="auto"/>
              <w:left w:val="single" w:sz="8" w:space="0" w:color="auto"/>
              <w:bottom w:val="single" w:sz="8" w:space="0" w:color="auto"/>
              <w:right w:val="single" w:sz="8" w:space="0" w:color="auto"/>
            </w:tcBorders>
          </w:tcPr>
          <w:p w14:paraId="15812C91" w14:textId="77777777" w:rsidR="002F08D8" w:rsidRPr="00AA6340" w:rsidRDefault="002F08D8" w:rsidP="004E0585">
            <w:pPr>
              <w:rPr>
                <w:rFonts w:ascii="Times New Roman" w:hAnsi="Times New Roman" w:cs="Times New Roman"/>
                <w:sz w:val="24"/>
                <w:szCs w:val="24"/>
              </w:rPr>
            </w:pPr>
            <w:r w:rsidRPr="00AA6340">
              <w:rPr>
                <w:rFonts w:ascii="Times New Roman" w:hAnsi="Times New Roman" w:cs="Times New Roman"/>
                <w:sz w:val="24"/>
                <w:szCs w:val="24"/>
              </w:rPr>
              <w:t xml:space="preserve">   Logout</w:t>
            </w:r>
          </w:p>
        </w:tc>
        <w:tc>
          <w:tcPr>
            <w:tcW w:w="6020" w:type="dxa"/>
            <w:tcBorders>
              <w:top w:val="single" w:sz="8" w:space="0" w:color="auto"/>
              <w:left w:val="single" w:sz="8" w:space="0" w:color="auto"/>
              <w:bottom w:val="single" w:sz="8" w:space="0" w:color="auto"/>
              <w:right w:val="single" w:sz="8" w:space="0" w:color="auto"/>
            </w:tcBorders>
            <w:vAlign w:val="center"/>
          </w:tcPr>
          <w:p w14:paraId="179774A5" w14:textId="77777777" w:rsidR="002F08D8" w:rsidRPr="00AA6340" w:rsidRDefault="002F08D8" w:rsidP="004E0585">
            <w:pPr>
              <w:widowControl w:val="0"/>
              <w:autoSpaceDE w:val="0"/>
              <w:autoSpaceDN w:val="0"/>
              <w:adjustRightInd w:val="0"/>
              <w:ind w:left="60"/>
              <w:rPr>
                <w:rFonts w:ascii="Times New Roman" w:hAnsi="Times New Roman" w:cs="Times New Roman"/>
                <w:sz w:val="24"/>
                <w:szCs w:val="24"/>
              </w:rPr>
            </w:pPr>
            <w:r w:rsidRPr="00AA6340">
              <w:rPr>
                <w:rFonts w:ascii="Times New Roman" w:hAnsi="Times New Roman" w:cs="Times New Roman"/>
                <w:sz w:val="24"/>
                <w:szCs w:val="24"/>
              </w:rPr>
              <w:t>Logout of VFO and return to the login page</w:t>
            </w:r>
          </w:p>
        </w:tc>
      </w:tr>
      <w:tr w:rsidR="002F08D8" w:rsidRPr="00AA6340" w14:paraId="47673C32" w14:textId="77777777" w:rsidTr="004E0585">
        <w:trPr>
          <w:trHeight w:val="294"/>
        </w:trPr>
        <w:tc>
          <w:tcPr>
            <w:tcW w:w="2340" w:type="dxa"/>
            <w:tcBorders>
              <w:top w:val="single" w:sz="8" w:space="0" w:color="auto"/>
              <w:left w:val="single" w:sz="8" w:space="0" w:color="auto"/>
              <w:bottom w:val="single" w:sz="8" w:space="0" w:color="auto"/>
              <w:right w:val="single" w:sz="8" w:space="0" w:color="auto"/>
            </w:tcBorders>
          </w:tcPr>
          <w:p w14:paraId="6BD7C863" w14:textId="77777777" w:rsidR="002F08D8" w:rsidRPr="00AA6340" w:rsidRDefault="002F08D8" w:rsidP="004E0585">
            <w:pPr>
              <w:rPr>
                <w:rFonts w:ascii="Times New Roman" w:hAnsi="Times New Roman" w:cs="Times New Roman"/>
                <w:sz w:val="24"/>
                <w:szCs w:val="24"/>
              </w:rPr>
            </w:pPr>
            <w:r w:rsidRPr="00AA6340">
              <w:rPr>
                <w:rFonts w:ascii="Times New Roman" w:hAnsi="Times New Roman" w:cs="Times New Roman"/>
                <w:sz w:val="24"/>
                <w:szCs w:val="24"/>
              </w:rPr>
              <w:t xml:space="preserve">   Order</w:t>
            </w:r>
          </w:p>
        </w:tc>
        <w:tc>
          <w:tcPr>
            <w:tcW w:w="6020" w:type="dxa"/>
            <w:tcBorders>
              <w:top w:val="single" w:sz="8" w:space="0" w:color="auto"/>
              <w:left w:val="single" w:sz="8" w:space="0" w:color="auto"/>
              <w:bottom w:val="single" w:sz="8" w:space="0" w:color="auto"/>
              <w:right w:val="single" w:sz="8" w:space="0" w:color="auto"/>
            </w:tcBorders>
            <w:vAlign w:val="center"/>
          </w:tcPr>
          <w:p w14:paraId="502F734D" w14:textId="77777777" w:rsidR="002F08D8" w:rsidRPr="00AA6340" w:rsidRDefault="002F08D8" w:rsidP="004E0585">
            <w:pPr>
              <w:widowControl w:val="0"/>
              <w:autoSpaceDE w:val="0"/>
              <w:autoSpaceDN w:val="0"/>
              <w:adjustRightInd w:val="0"/>
              <w:ind w:left="60"/>
              <w:rPr>
                <w:rFonts w:ascii="Times New Roman" w:hAnsi="Times New Roman" w:cs="Times New Roman"/>
                <w:sz w:val="24"/>
                <w:szCs w:val="24"/>
              </w:rPr>
            </w:pPr>
            <w:r w:rsidRPr="00AA6340">
              <w:rPr>
                <w:rFonts w:ascii="Times New Roman" w:hAnsi="Times New Roman" w:cs="Times New Roman"/>
                <w:sz w:val="24"/>
                <w:szCs w:val="24"/>
              </w:rPr>
              <w:t>Access functionality to create or search for an order</w:t>
            </w:r>
          </w:p>
        </w:tc>
      </w:tr>
      <w:tr w:rsidR="002F08D8" w:rsidRPr="00AA6340" w14:paraId="5B3C40B4" w14:textId="77777777" w:rsidTr="004E0585">
        <w:trPr>
          <w:trHeight w:val="294"/>
        </w:trPr>
        <w:tc>
          <w:tcPr>
            <w:tcW w:w="2340" w:type="dxa"/>
            <w:tcBorders>
              <w:top w:val="single" w:sz="8" w:space="0" w:color="auto"/>
              <w:left w:val="single" w:sz="8" w:space="0" w:color="auto"/>
              <w:bottom w:val="single" w:sz="8" w:space="0" w:color="auto"/>
              <w:right w:val="single" w:sz="8" w:space="0" w:color="auto"/>
            </w:tcBorders>
          </w:tcPr>
          <w:p w14:paraId="5E7D213B" w14:textId="77777777" w:rsidR="002F08D8" w:rsidRPr="00AA6340" w:rsidRDefault="002F08D8" w:rsidP="004E0585">
            <w:pPr>
              <w:rPr>
                <w:rFonts w:ascii="Times New Roman" w:hAnsi="Times New Roman" w:cs="Times New Roman"/>
                <w:sz w:val="24"/>
                <w:szCs w:val="24"/>
              </w:rPr>
            </w:pPr>
            <w:r w:rsidRPr="00AA6340">
              <w:rPr>
                <w:rFonts w:ascii="Times New Roman" w:hAnsi="Times New Roman" w:cs="Times New Roman"/>
                <w:sz w:val="24"/>
                <w:szCs w:val="24"/>
              </w:rPr>
              <w:t xml:space="preserve">   PreOrder</w:t>
            </w:r>
          </w:p>
        </w:tc>
        <w:tc>
          <w:tcPr>
            <w:tcW w:w="6020" w:type="dxa"/>
            <w:tcBorders>
              <w:top w:val="single" w:sz="8" w:space="0" w:color="auto"/>
              <w:left w:val="single" w:sz="8" w:space="0" w:color="auto"/>
              <w:bottom w:val="single" w:sz="8" w:space="0" w:color="auto"/>
              <w:right w:val="single" w:sz="8" w:space="0" w:color="auto"/>
            </w:tcBorders>
            <w:vAlign w:val="center"/>
          </w:tcPr>
          <w:p w14:paraId="0170B0D3" w14:textId="77777777" w:rsidR="002F08D8" w:rsidRPr="00AA6340" w:rsidRDefault="002F08D8" w:rsidP="004E0585">
            <w:pPr>
              <w:widowControl w:val="0"/>
              <w:autoSpaceDE w:val="0"/>
              <w:autoSpaceDN w:val="0"/>
              <w:adjustRightInd w:val="0"/>
              <w:ind w:left="60"/>
              <w:rPr>
                <w:rFonts w:ascii="Times New Roman" w:hAnsi="Times New Roman" w:cs="Times New Roman"/>
                <w:sz w:val="24"/>
                <w:szCs w:val="24"/>
              </w:rPr>
            </w:pPr>
            <w:r w:rsidRPr="00AA6340">
              <w:rPr>
                <w:rFonts w:ascii="Times New Roman" w:hAnsi="Times New Roman" w:cs="Times New Roman"/>
                <w:sz w:val="24"/>
                <w:szCs w:val="24"/>
              </w:rPr>
              <w:t>Initiate, search, and / or submit pre-order transactions</w:t>
            </w:r>
          </w:p>
        </w:tc>
      </w:tr>
      <w:tr w:rsidR="002F08D8" w:rsidRPr="00AA6340" w14:paraId="0245269C" w14:textId="77777777" w:rsidTr="004E0585">
        <w:trPr>
          <w:trHeight w:val="294"/>
        </w:trPr>
        <w:tc>
          <w:tcPr>
            <w:tcW w:w="2340" w:type="dxa"/>
            <w:tcBorders>
              <w:top w:val="single" w:sz="8" w:space="0" w:color="auto"/>
              <w:left w:val="single" w:sz="8" w:space="0" w:color="auto"/>
              <w:bottom w:val="single" w:sz="8" w:space="0" w:color="auto"/>
              <w:right w:val="single" w:sz="8" w:space="0" w:color="auto"/>
            </w:tcBorders>
          </w:tcPr>
          <w:p w14:paraId="318B201F" w14:textId="77777777" w:rsidR="002F08D8" w:rsidRPr="00AA6340" w:rsidRDefault="002F08D8" w:rsidP="004E0585">
            <w:pPr>
              <w:rPr>
                <w:rFonts w:ascii="Times New Roman" w:hAnsi="Times New Roman" w:cs="Times New Roman"/>
                <w:sz w:val="24"/>
                <w:szCs w:val="24"/>
              </w:rPr>
            </w:pPr>
            <w:r w:rsidRPr="00AA6340">
              <w:rPr>
                <w:rFonts w:ascii="Times New Roman" w:hAnsi="Times New Roman" w:cs="Times New Roman"/>
                <w:sz w:val="24"/>
                <w:szCs w:val="24"/>
              </w:rPr>
              <w:t xml:space="preserve">   Template</w:t>
            </w:r>
          </w:p>
        </w:tc>
        <w:tc>
          <w:tcPr>
            <w:tcW w:w="6020" w:type="dxa"/>
            <w:tcBorders>
              <w:top w:val="single" w:sz="8" w:space="0" w:color="auto"/>
              <w:left w:val="single" w:sz="8" w:space="0" w:color="auto"/>
              <w:bottom w:val="single" w:sz="8" w:space="0" w:color="auto"/>
              <w:right w:val="single" w:sz="8" w:space="0" w:color="auto"/>
            </w:tcBorders>
            <w:vAlign w:val="center"/>
          </w:tcPr>
          <w:p w14:paraId="415C0553" w14:textId="77777777" w:rsidR="002F08D8" w:rsidRPr="00AA6340" w:rsidRDefault="002F08D8" w:rsidP="004E0585">
            <w:pPr>
              <w:widowControl w:val="0"/>
              <w:autoSpaceDE w:val="0"/>
              <w:autoSpaceDN w:val="0"/>
              <w:adjustRightInd w:val="0"/>
              <w:ind w:left="60"/>
              <w:rPr>
                <w:rFonts w:ascii="Times New Roman" w:hAnsi="Times New Roman" w:cs="Times New Roman"/>
                <w:sz w:val="24"/>
                <w:szCs w:val="24"/>
              </w:rPr>
            </w:pPr>
            <w:r w:rsidRPr="00AA6340">
              <w:rPr>
                <w:rFonts w:ascii="Times New Roman" w:hAnsi="Times New Roman" w:cs="Times New Roman"/>
                <w:sz w:val="24"/>
                <w:szCs w:val="24"/>
              </w:rPr>
              <w:t>Access functionality to create or search for a template</w:t>
            </w:r>
          </w:p>
        </w:tc>
      </w:tr>
      <w:tr w:rsidR="002F08D8" w:rsidRPr="00AA6340" w14:paraId="052BD8FF" w14:textId="77777777" w:rsidTr="004E0585">
        <w:trPr>
          <w:trHeight w:val="294"/>
        </w:trPr>
        <w:tc>
          <w:tcPr>
            <w:tcW w:w="2340" w:type="dxa"/>
            <w:tcBorders>
              <w:top w:val="single" w:sz="8" w:space="0" w:color="auto"/>
              <w:left w:val="single" w:sz="8" w:space="0" w:color="auto"/>
              <w:bottom w:val="single" w:sz="8" w:space="0" w:color="auto"/>
              <w:right w:val="single" w:sz="8" w:space="0" w:color="auto"/>
            </w:tcBorders>
          </w:tcPr>
          <w:p w14:paraId="31E6DFE7" w14:textId="77777777" w:rsidR="002F08D8" w:rsidRPr="00AA6340" w:rsidRDefault="002F08D8" w:rsidP="004E0585">
            <w:pPr>
              <w:rPr>
                <w:rFonts w:ascii="Times New Roman" w:hAnsi="Times New Roman" w:cs="Times New Roman"/>
                <w:sz w:val="24"/>
                <w:szCs w:val="24"/>
              </w:rPr>
            </w:pPr>
            <w:r w:rsidRPr="00AA6340">
              <w:rPr>
                <w:rFonts w:ascii="Times New Roman" w:hAnsi="Times New Roman" w:cs="Times New Roman"/>
                <w:sz w:val="24"/>
                <w:szCs w:val="24"/>
              </w:rPr>
              <w:t xml:space="preserve">   Administration</w:t>
            </w:r>
          </w:p>
        </w:tc>
        <w:tc>
          <w:tcPr>
            <w:tcW w:w="6020" w:type="dxa"/>
            <w:tcBorders>
              <w:top w:val="single" w:sz="8" w:space="0" w:color="auto"/>
              <w:left w:val="single" w:sz="8" w:space="0" w:color="auto"/>
              <w:bottom w:val="single" w:sz="8" w:space="0" w:color="auto"/>
              <w:right w:val="single" w:sz="8" w:space="0" w:color="auto"/>
            </w:tcBorders>
            <w:vAlign w:val="center"/>
          </w:tcPr>
          <w:p w14:paraId="0128615D" w14:textId="77777777" w:rsidR="002F08D8" w:rsidRPr="00AA6340" w:rsidRDefault="002F08D8" w:rsidP="004E0585">
            <w:pPr>
              <w:widowControl w:val="0"/>
              <w:autoSpaceDE w:val="0"/>
              <w:autoSpaceDN w:val="0"/>
              <w:adjustRightInd w:val="0"/>
              <w:ind w:left="60"/>
              <w:rPr>
                <w:rFonts w:ascii="Times New Roman" w:hAnsi="Times New Roman" w:cs="Times New Roman"/>
                <w:sz w:val="24"/>
                <w:szCs w:val="24"/>
              </w:rPr>
            </w:pPr>
            <w:r w:rsidRPr="00AA6340">
              <w:rPr>
                <w:rFonts w:ascii="Times New Roman" w:hAnsi="Times New Roman" w:cs="Times New Roman"/>
                <w:sz w:val="24"/>
                <w:szCs w:val="24"/>
              </w:rPr>
              <w:t>Access User Profiles and other security related information.  This tab will only be visible if you have sufficient permissions</w:t>
            </w:r>
          </w:p>
        </w:tc>
      </w:tr>
    </w:tbl>
    <w:p w14:paraId="1424C205" w14:textId="70F64F58" w:rsidR="002F08D8" w:rsidRPr="00AA6340" w:rsidRDefault="002F08D8" w:rsidP="00726501">
      <w:pPr>
        <w:pStyle w:val="BlockLine"/>
        <w:ind w:left="1728"/>
      </w:pPr>
    </w:p>
    <w:tbl>
      <w:tblPr>
        <w:tblW w:w="9500" w:type="dxa"/>
        <w:tblLayout w:type="fixed"/>
        <w:tblLook w:val="0000" w:firstRow="0" w:lastRow="0" w:firstColumn="0" w:lastColumn="0" w:noHBand="0" w:noVBand="0"/>
      </w:tblPr>
      <w:tblGrid>
        <w:gridCol w:w="1728"/>
        <w:gridCol w:w="7772"/>
      </w:tblGrid>
      <w:tr w:rsidR="002F08D8" w:rsidRPr="00AA6340" w14:paraId="0C0FD78D" w14:textId="77777777" w:rsidTr="002F08D8">
        <w:tc>
          <w:tcPr>
            <w:tcW w:w="1728" w:type="dxa"/>
            <w:shd w:val="clear" w:color="auto" w:fill="auto"/>
          </w:tcPr>
          <w:p w14:paraId="73AB3B2A" w14:textId="7AF776E2" w:rsidR="002F08D8" w:rsidRPr="00AA6340" w:rsidRDefault="002F08D8" w:rsidP="002F08D8">
            <w:pPr>
              <w:pStyle w:val="Heading5"/>
            </w:pPr>
            <w:bookmarkStart w:id="73" w:name="_Toc56086113"/>
            <w:r w:rsidRPr="00AA6340">
              <w:t>EASE Local</w:t>
            </w:r>
            <w:bookmarkEnd w:id="73"/>
          </w:p>
        </w:tc>
        <w:tc>
          <w:tcPr>
            <w:tcW w:w="7772" w:type="dxa"/>
            <w:shd w:val="clear" w:color="auto" w:fill="auto"/>
          </w:tcPr>
          <w:p w14:paraId="0B09A51C" w14:textId="29DD656E" w:rsidR="002F08D8" w:rsidRPr="00AA6340" w:rsidRDefault="002F08D8" w:rsidP="002F08D8">
            <w:pPr>
              <w:pStyle w:val="BlockText"/>
            </w:pPr>
            <w:r w:rsidRPr="00AA6340">
              <w:t>EASE is accessed via the following URL:  http://ease.centurylink.com</w:t>
            </w:r>
          </w:p>
        </w:tc>
      </w:tr>
      <w:bookmarkEnd w:id="13"/>
    </w:tbl>
    <w:p w14:paraId="344ED769" w14:textId="1DBF8736" w:rsidR="002F08D8" w:rsidRPr="00AA6340" w:rsidRDefault="002F08D8" w:rsidP="00726501">
      <w:pPr>
        <w:pStyle w:val="BlockLine"/>
        <w:ind w:left="1728"/>
      </w:pPr>
    </w:p>
    <w:tbl>
      <w:tblPr>
        <w:tblStyle w:val="TableGrid"/>
        <w:tblW w:w="8208" w:type="dxa"/>
        <w:tblInd w:w="1440" w:type="dxa"/>
        <w:tblLook w:val="04A0" w:firstRow="1" w:lastRow="0" w:firstColumn="1" w:lastColumn="0" w:noHBand="0" w:noVBand="1"/>
      </w:tblPr>
      <w:tblGrid>
        <w:gridCol w:w="1210"/>
        <w:gridCol w:w="7096"/>
      </w:tblGrid>
      <w:tr w:rsidR="002F08D8" w:rsidRPr="00AA6340" w14:paraId="5F5482D8" w14:textId="77777777" w:rsidTr="004E0585">
        <w:tc>
          <w:tcPr>
            <w:tcW w:w="1401" w:type="dxa"/>
            <w:shd w:val="clear" w:color="auto" w:fill="C2D69B" w:themeFill="accent3" w:themeFillTint="99"/>
          </w:tcPr>
          <w:p w14:paraId="71415ABB" w14:textId="77777777" w:rsidR="002F08D8" w:rsidRPr="00AA6340" w:rsidRDefault="002F08D8" w:rsidP="004E0585">
            <w:pPr>
              <w:widowControl w:val="0"/>
              <w:overflowPunct w:val="0"/>
              <w:autoSpaceDE w:val="0"/>
              <w:autoSpaceDN w:val="0"/>
              <w:adjustRightInd w:val="0"/>
              <w:spacing w:line="258" w:lineRule="auto"/>
              <w:ind w:right="20"/>
              <w:jc w:val="both"/>
              <w:rPr>
                <w:rFonts w:ascii="Times New Roman" w:hAnsi="Times New Roman"/>
                <w:b/>
                <w:sz w:val="24"/>
                <w:szCs w:val="24"/>
              </w:rPr>
            </w:pPr>
            <w:r w:rsidRPr="00AA6340">
              <w:rPr>
                <w:rFonts w:ascii="Times New Roman" w:hAnsi="Times New Roman"/>
                <w:b/>
                <w:sz w:val="24"/>
                <w:szCs w:val="24"/>
              </w:rPr>
              <w:t>TAB</w:t>
            </w:r>
          </w:p>
        </w:tc>
        <w:tc>
          <w:tcPr>
            <w:tcW w:w="6807" w:type="dxa"/>
            <w:shd w:val="clear" w:color="auto" w:fill="C2D69B" w:themeFill="accent3" w:themeFillTint="99"/>
          </w:tcPr>
          <w:p w14:paraId="7342A8D9" w14:textId="77777777" w:rsidR="002F08D8" w:rsidRPr="00AA6340" w:rsidRDefault="002F08D8" w:rsidP="004E0585">
            <w:pPr>
              <w:widowControl w:val="0"/>
              <w:overflowPunct w:val="0"/>
              <w:autoSpaceDE w:val="0"/>
              <w:autoSpaceDN w:val="0"/>
              <w:adjustRightInd w:val="0"/>
              <w:spacing w:line="258" w:lineRule="auto"/>
              <w:ind w:right="20"/>
              <w:jc w:val="both"/>
              <w:rPr>
                <w:rFonts w:ascii="Times New Roman" w:hAnsi="Times New Roman"/>
                <w:b/>
                <w:sz w:val="24"/>
                <w:szCs w:val="24"/>
              </w:rPr>
            </w:pPr>
            <w:r w:rsidRPr="00AA6340">
              <w:rPr>
                <w:rFonts w:ascii="Times New Roman" w:hAnsi="Times New Roman"/>
                <w:b/>
                <w:sz w:val="24"/>
                <w:szCs w:val="24"/>
              </w:rPr>
              <w:t>Explanation</w:t>
            </w:r>
          </w:p>
        </w:tc>
      </w:tr>
      <w:tr w:rsidR="002F08D8" w:rsidRPr="00AA6340" w14:paraId="6BA34E4C" w14:textId="77777777" w:rsidTr="004E0585">
        <w:tc>
          <w:tcPr>
            <w:tcW w:w="1401" w:type="dxa"/>
          </w:tcPr>
          <w:p w14:paraId="482C759B" w14:textId="77777777" w:rsidR="002F08D8" w:rsidRPr="00AA6340" w:rsidRDefault="002F08D8" w:rsidP="004E0585">
            <w:pPr>
              <w:widowControl w:val="0"/>
              <w:overflowPunct w:val="0"/>
              <w:autoSpaceDE w:val="0"/>
              <w:autoSpaceDN w:val="0"/>
              <w:adjustRightInd w:val="0"/>
              <w:spacing w:line="258" w:lineRule="auto"/>
              <w:ind w:right="20"/>
              <w:jc w:val="both"/>
              <w:rPr>
                <w:rFonts w:ascii="Times New Roman" w:hAnsi="Times New Roman"/>
                <w:sz w:val="24"/>
                <w:szCs w:val="24"/>
              </w:rPr>
            </w:pPr>
            <w:r w:rsidRPr="00AA6340">
              <w:rPr>
                <w:rFonts w:ascii="Times New Roman" w:hAnsi="Times New Roman"/>
                <w:sz w:val="24"/>
                <w:szCs w:val="24"/>
              </w:rPr>
              <w:t>Home</w:t>
            </w:r>
          </w:p>
        </w:tc>
        <w:tc>
          <w:tcPr>
            <w:tcW w:w="6807" w:type="dxa"/>
          </w:tcPr>
          <w:p w14:paraId="6CA88CAE" w14:textId="77777777" w:rsidR="002F08D8" w:rsidRPr="00AA6340" w:rsidRDefault="002F08D8" w:rsidP="004E0585">
            <w:pPr>
              <w:widowControl w:val="0"/>
              <w:overflowPunct w:val="0"/>
              <w:autoSpaceDE w:val="0"/>
              <w:autoSpaceDN w:val="0"/>
              <w:adjustRightInd w:val="0"/>
              <w:spacing w:line="258" w:lineRule="auto"/>
              <w:ind w:left="20" w:right="20"/>
              <w:rPr>
                <w:rFonts w:ascii="Times New Roman" w:hAnsi="Times New Roman"/>
                <w:szCs w:val="24"/>
              </w:rPr>
            </w:pPr>
            <w:r w:rsidRPr="00AA6340">
              <w:rPr>
                <w:rFonts w:ascii="Times New Roman" w:hAnsi="Times New Roman"/>
                <w:sz w:val="24"/>
                <w:szCs w:val="24"/>
              </w:rPr>
              <w:t>The home page of EASE will present with several tabs:  Home, VFO, Guide, Schedules, Contact Us, as well as a hyperlink to the Address Validation Utility Tool.</w:t>
            </w:r>
          </w:p>
          <w:p w14:paraId="1929D318" w14:textId="77777777" w:rsidR="002F08D8" w:rsidRPr="00AA6340" w:rsidRDefault="002F08D8" w:rsidP="004E0585">
            <w:pPr>
              <w:widowControl w:val="0"/>
              <w:overflowPunct w:val="0"/>
              <w:autoSpaceDE w:val="0"/>
              <w:autoSpaceDN w:val="0"/>
              <w:adjustRightInd w:val="0"/>
              <w:spacing w:line="258" w:lineRule="auto"/>
              <w:ind w:right="20"/>
              <w:jc w:val="both"/>
              <w:rPr>
                <w:rFonts w:ascii="Times New Roman" w:hAnsi="Times New Roman"/>
                <w:sz w:val="24"/>
                <w:szCs w:val="24"/>
              </w:rPr>
            </w:pPr>
          </w:p>
          <w:p w14:paraId="7493F823" w14:textId="729CC39D" w:rsidR="002F08D8" w:rsidRPr="00AA6340" w:rsidRDefault="002F08D8" w:rsidP="004E0585">
            <w:pPr>
              <w:widowControl w:val="0"/>
              <w:overflowPunct w:val="0"/>
              <w:autoSpaceDE w:val="0"/>
              <w:autoSpaceDN w:val="0"/>
              <w:adjustRightInd w:val="0"/>
              <w:spacing w:line="258" w:lineRule="auto"/>
              <w:ind w:right="20"/>
              <w:jc w:val="both"/>
              <w:rPr>
                <w:rFonts w:ascii="Times New Roman" w:hAnsi="Times New Roman"/>
                <w:sz w:val="24"/>
                <w:szCs w:val="24"/>
              </w:rPr>
            </w:pPr>
            <w:r w:rsidRPr="00AA6340">
              <w:rPr>
                <w:noProof/>
              </w:rPr>
              <w:drawing>
                <wp:inline distT="0" distB="0" distL="0" distR="0" wp14:anchorId="030946F0" wp14:editId="15F3240E">
                  <wp:extent cx="4158782" cy="2034037"/>
                  <wp:effectExtent l="19050" t="19050" r="13335" b="2349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71028" cy="2040026"/>
                          </a:xfrm>
                          <a:prstGeom prst="rect">
                            <a:avLst/>
                          </a:prstGeom>
                          <a:noFill/>
                          <a:ln w="6350" cmpd="sng">
                            <a:solidFill>
                              <a:srgbClr val="000000"/>
                            </a:solidFill>
                            <a:miter lim="800000"/>
                            <a:headEnd/>
                            <a:tailEnd/>
                          </a:ln>
                          <a:effectLst/>
                        </pic:spPr>
                      </pic:pic>
                    </a:graphicData>
                  </a:graphic>
                </wp:inline>
              </w:drawing>
            </w:r>
          </w:p>
        </w:tc>
      </w:tr>
      <w:tr w:rsidR="002F08D8" w:rsidRPr="00AA6340" w14:paraId="21C4AC6B" w14:textId="77777777" w:rsidTr="004E0585">
        <w:tc>
          <w:tcPr>
            <w:tcW w:w="1401" w:type="dxa"/>
          </w:tcPr>
          <w:p w14:paraId="72FFB5EA" w14:textId="77777777" w:rsidR="002F08D8" w:rsidRPr="00AA6340" w:rsidRDefault="002F08D8" w:rsidP="004E0585">
            <w:pPr>
              <w:widowControl w:val="0"/>
              <w:overflowPunct w:val="0"/>
              <w:autoSpaceDE w:val="0"/>
              <w:autoSpaceDN w:val="0"/>
              <w:adjustRightInd w:val="0"/>
              <w:spacing w:line="258" w:lineRule="auto"/>
              <w:ind w:right="20"/>
              <w:jc w:val="both"/>
              <w:rPr>
                <w:rFonts w:ascii="Times New Roman" w:hAnsi="Times New Roman"/>
                <w:sz w:val="24"/>
                <w:szCs w:val="24"/>
              </w:rPr>
            </w:pPr>
            <w:r w:rsidRPr="00AA6340">
              <w:rPr>
                <w:rFonts w:ascii="Times New Roman" w:hAnsi="Times New Roman"/>
                <w:sz w:val="24"/>
                <w:szCs w:val="24"/>
              </w:rPr>
              <w:t>VFO</w:t>
            </w:r>
          </w:p>
        </w:tc>
        <w:tc>
          <w:tcPr>
            <w:tcW w:w="6807" w:type="dxa"/>
          </w:tcPr>
          <w:p w14:paraId="56F2B908" w14:textId="66D319D4" w:rsidR="002F08D8" w:rsidRPr="00AA6340" w:rsidRDefault="002F08D8" w:rsidP="004E0585">
            <w:pPr>
              <w:widowControl w:val="0"/>
              <w:overflowPunct w:val="0"/>
              <w:autoSpaceDE w:val="0"/>
              <w:autoSpaceDN w:val="0"/>
              <w:adjustRightInd w:val="0"/>
              <w:spacing w:line="258" w:lineRule="auto"/>
              <w:ind w:left="20" w:right="20"/>
              <w:rPr>
                <w:rFonts w:ascii="Times New Roman" w:hAnsi="Times New Roman"/>
                <w:sz w:val="24"/>
                <w:szCs w:val="24"/>
              </w:rPr>
            </w:pPr>
            <w:r w:rsidRPr="00AA6340">
              <w:rPr>
                <w:rFonts w:ascii="Times New Roman" w:hAnsi="Times New Roman"/>
                <w:sz w:val="24"/>
                <w:szCs w:val="24"/>
              </w:rPr>
              <w:t>The VFO - LSR  dropdown provides access to the Virtual Front Office (Local Service Request ) and the Reference Table Read Only (Local Service Request).</w:t>
            </w:r>
          </w:p>
          <w:p w14:paraId="38B15ED1" w14:textId="77777777" w:rsidR="002F08D8" w:rsidRPr="00AA6340" w:rsidRDefault="002F08D8" w:rsidP="004E0585">
            <w:pPr>
              <w:widowControl w:val="0"/>
              <w:overflowPunct w:val="0"/>
              <w:autoSpaceDE w:val="0"/>
              <w:autoSpaceDN w:val="0"/>
              <w:adjustRightInd w:val="0"/>
              <w:spacing w:line="258" w:lineRule="auto"/>
              <w:ind w:left="20" w:right="20"/>
              <w:rPr>
                <w:rFonts w:ascii="Times New Roman" w:hAnsi="Times New Roman"/>
                <w:szCs w:val="24"/>
              </w:rPr>
            </w:pPr>
          </w:p>
          <w:p w14:paraId="078F5BE2" w14:textId="7A76902B" w:rsidR="002F08D8" w:rsidRPr="00AA6340" w:rsidRDefault="002F08D8" w:rsidP="004E0585">
            <w:pPr>
              <w:widowControl w:val="0"/>
              <w:overflowPunct w:val="0"/>
              <w:autoSpaceDE w:val="0"/>
              <w:autoSpaceDN w:val="0"/>
              <w:adjustRightInd w:val="0"/>
              <w:spacing w:line="258" w:lineRule="auto"/>
              <w:ind w:left="20" w:right="20"/>
              <w:rPr>
                <w:rFonts w:ascii="Times New Roman" w:hAnsi="Times New Roman"/>
                <w:szCs w:val="24"/>
              </w:rPr>
            </w:pPr>
            <w:r w:rsidRPr="00AA6340">
              <w:rPr>
                <w:noProof/>
              </w:rPr>
              <w:lastRenderedPageBreak/>
              <w:drawing>
                <wp:inline distT="0" distB="0" distL="0" distR="0" wp14:anchorId="3185C220" wp14:editId="27D6BBCC">
                  <wp:extent cx="4312920" cy="2197339"/>
                  <wp:effectExtent l="19050" t="19050" r="11430" b="127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0619" cy="2201261"/>
                          </a:xfrm>
                          <a:prstGeom prst="rect">
                            <a:avLst/>
                          </a:prstGeom>
                          <a:noFill/>
                          <a:ln w="6350" cmpd="sng">
                            <a:solidFill>
                              <a:srgbClr val="000000"/>
                            </a:solidFill>
                            <a:miter lim="800000"/>
                            <a:headEnd/>
                            <a:tailEnd/>
                          </a:ln>
                          <a:effectLst/>
                        </pic:spPr>
                      </pic:pic>
                    </a:graphicData>
                  </a:graphic>
                </wp:inline>
              </w:drawing>
            </w:r>
          </w:p>
        </w:tc>
      </w:tr>
      <w:tr w:rsidR="002F08D8" w:rsidRPr="00AA6340" w14:paraId="0E346EFA" w14:textId="77777777" w:rsidTr="004E0585">
        <w:tc>
          <w:tcPr>
            <w:tcW w:w="1401" w:type="dxa"/>
          </w:tcPr>
          <w:p w14:paraId="11174B02" w14:textId="77777777" w:rsidR="002F08D8" w:rsidRPr="00AA6340" w:rsidRDefault="002F08D8" w:rsidP="004E0585">
            <w:pPr>
              <w:widowControl w:val="0"/>
              <w:overflowPunct w:val="0"/>
              <w:autoSpaceDE w:val="0"/>
              <w:autoSpaceDN w:val="0"/>
              <w:adjustRightInd w:val="0"/>
              <w:spacing w:line="258" w:lineRule="auto"/>
              <w:ind w:right="20"/>
              <w:jc w:val="both"/>
              <w:rPr>
                <w:rFonts w:ascii="Times New Roman" w:hAnsi="Times New Roman"/>
                <w:sz w:val="24"/>
                <w:szCs w:val="24"/>
              </w:rPr>
            </w:pPr>
            <w:r w:rsidRPr="00AA6340">
              <w:rPr>
                <w:rFonts w:ascii="Times New Roman" w:hAnsi="Times New Roman"/>
                <w:sz w:val="24"/>
                <w:szCs w:val="24"/>
              </w:rPr>
              <w:lastRenderedPageBreak/>
              <w:t>Guide</w:t>
            </w:r>
          </w:p>
        </w:tc>
        <w:tc>
          <w:tcPr>
            <w:tcW w:w="6807" w:type="dxa"/>
          </w:tcPr>
          <w:p w14:paraId="45A53FCD" w14:textId="37211131" w:rsidR="002F08D8" w:rsidRPr="00AA6340" w:rsidRDefault="002F08D8" w:rsidP="004E0585">
            <w:pPr>
              <w:widowControl w:val="0"/>
              <w:overflowPunct w:val="0"/>
              <w:autoSpaceDE w:val="0"/>
              <w:autoSpaceDN w:val="0"/>
              <w:adjustRightInd w:val="0"/>
              <w:spacing w:line="258" w:lineRule="auto"/>
              <w:ind w:left="20" w:right="20"/>
              <w:rPr>
                <w:rFonts w:ascii="Times New Roman" w:hAnsi="Times New Roman"/>
                <w:szCs w:val="24"/>
              </w:rPr>
            </w:pPr>
            <w:r w:rsidRPr="00AA6340">
              <w:rPr>
                <w:rFonts w:ascii="Times New Roman" w:hAnsi="Times New Roman"/>
                <w:sz w:val="24"/>
                <w:szCs w:val="24"/>
              </w:rPr>
              <w:t xml:space="preserve">The Guide dropdown provides access to guides for </w:t>
            </w:r>
            <w:r w:rsidR="00EA7C1E" w:rsidRPr="00AA6340">
              <w:rPr>
                <w:rFonts w:ascii="Times New Roman" w:hAnsi="Times New Roman"/>
                <w:sz w:val="24"/>
                <w:szCs w:val="24"/>
              </w:rPr>
              <w:t>LSR</w:t>
            </w:r>
            <w:r w:rsidRPr="00AA6340">
              <w:rPr>
                <w:rFonts w:ascii="Times New Roman" w:hAnsi="Times New Roman"/>
                <w:sz w:val="24"/>
                <w:szCs w:val="24"/>
              </w:rPr>
              <w:t xml:space="preserve"> and LSR.  For the purpose of this document, only the LSR portion is discussed.    By Selecting the LSR option, a user will have the ability to view several guides housed in EASE.  </w:t>
            </w:r>
          </w:p>
          <w:p w14:paraId="6F8D7E86" w14:textId="77777777" w:rsidR="002F08D8" w:rsidRPr="00AA6340" w:rsidRDefault="002F08D8" w:rsidP="004E0585">
            <w:pPr>
              <w:widowControl w:val="0"/>
              <w:overflowPunct w:val="0"/>
              <w:autoSpaceDE w:val="0"/>
              <w:autoSpaceDN w:val="0"/>
              <w:adjustRightInd w:val="0"/>
              <w:spacing w:line="258" w:lineRule="auto"/>
              <w:ind w:left="20" w:right="20"/>
              <w:jc w:val="both"/>
              <w:rPr>
                <w:rFonts w:ascii="Times New Roman" w:hAnsi="Times New Roman"/>
                <w:szCs w:val="24"/>
              </w:rPr>
            </w:pPr>
          </w:p>
          <w:p w14:paraId="223BDFD4" w14:textId="7DEEDB51" w:rsidR="002F08D8" w:rsidRPr="00AA6340" w:rsidRDefault="002F08D8" w:rsidP="004E0585">
            <w:pPr>
              <w:widowControl w:val="0"/>
              <w:overflowPunct w:val="0"/>
              <w:autoSpaceDE w:val="0"/>
              <w:autoSpaceDN w:val="0"/>
              <w:adjustRightInd w:val="0"/>
              <w:spacing w:line="258" w:lineRule="auto"/>
              <w:ind w:left="720" w:right="20"/>
              <w:jc w:val="both"/>
              <w:rPr>
                <w:rFonts w:ascii="Times New Roman" w:hAnsi="Times New Roman"/>
                <w:sz w:val="24"/>
                <w:szCs w:val="24"/>
              </w:rPr>
            </w:pPr>
            <w:r w:rsidRPr="00AA6340">
              <w:rPr>
                <w:rFonts w:ascii="Times New Roman" w:hAnsi="Times New Roman"/>
                <w:noProof/>
                <w:szCs w:val="24"/>
              </w:rPr>
              <w:drawing>
                <wp:inline distT="0" distB="0" distL="0" distR="0" wp14:anchorId="5719C16F" wp14:editId="47659FAE">
                  <wp:extent cx="3477895" cy="1897745"/>
                  <wp:effectExtent l="19050" t="19050" r="27305" b="266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16690" cy="1918914"/>
                          </a:xfrm>
                          <a:prstGeom prst="rect">
                            <a:avLst/>
                          </a:prstGeom>
                          <a:noFill/>
                          <a:ln w="6350" cmpd="sng">
                            <a:solidFill>
                              <a:srgbClr val="000000"/>
                            </a:solidFill>
                            <a:miter lim="800000"/>
                            <a:headEnd/>
                            <a:tailEnd/>
                          </a:ln>
                          <a:effectLst/>
                        </pic:spPr>
                      </pic:pic>
                    </a:graphicData>
                  </a:graphic>
                </wp:inline>
              </w:drawing>
            </w:r>
          </w:p>
          <w:p w14:paraId="4F60AAE9" w14:textId="680E4421" w:rsidR="002F08D8" w:rsidRPr="00AA6340" w:rsidRDefault="002F08D8" w:rsidP="004E0585">
            <w:pPr>
              <w:widowControl w:val="0"/>
              <w:overflowPunct w:val="0"/>
              <w:autoSpaceDE w:val="0"/>
              <w:autoSpaceDN w:val="0"/>
              <w:adjustRightInd w:val="0"/>
              <w:spacing w:line="258" w:lineRule="auto"/>
              <w:ind w:left="720" w:right="20"/>
              <w:jc w:val="both"/>
              <w:rPr>
                <w:rFonts w:ascii="Times New Roman" w:hAnsi="Times New Roman"/>
                <w:sz w:val="24"/>
                <w:szCs w:val="24"/>
              </w:rPr>
            </w:pPr>
          </w:p>
          <w:p w14:paraId="0658A4B2" w14:textId="09759956" w:rsidR="002F08D8" w:rsidRPr="00AA6340" w:rsidRDefault="002F08D8" w:rsidP="002F08D8">
            <w:pPr>
              <w:widowControl w:val="0"/>
              <w:overflowPunct w:val="0"/>
              <w:autoSpaceDE w:val="0"/>
              <w:autoSpaceDN w:val="0"/>
              <w:adjustRightInd w:val="0"/>
              <w:spacing w:line="258" w:lineRule="auto"/>
              <w:ind w:right="20"/>
              <w:rPr>
                <w:rFonts w:ascii="Times New Roman" w:hAnsi="Times New Roman"/>
                <w:sz w:val="24"/>
                <w:szCs w:val="24"/>
              </w:rPr>
            </w:pPr>
            <w:r w:rsidRPr="00AA6340">
              <w:rPr>
                <w:rFonts w:ascii="Times New Roman" w:hAnsi="Times New Roman"/>
                <w:sz w:val="24"/>
                <w:szCs w:val="24"/>
              </w:rPr>
              <w:t xml:space="preserve">The most current Industry Guideline supported will be available thru several helpful links as shown below.   </w:t>
            </w:r>
          </w:p>
          <w:p w14:paraId="7F881D7A" w14:textId="23DFDC17" w:rsidR="002F08D8" w:rsidRPr="00AA6340" w:rsidRDefault="002F08D8" w:rsidP="002F08D8">
            <w:pPr>
              <w:widowControl w:val="0"/>
              <w:overflowPunct w:val="0"/>
              <w:autoSpaceDE w:val="0"/>
              <w:autoSpaceDN w:val="0"/>
              <w:adjustRightInd w:val="0"/>
              <w:spacing w:line="258" w:lineRule="auto"/>
              <w:ind w:left="720" w:right="20"/>
              <w:rPr>
                <w:rFonts w:ascii="Times New Roman" w:hAnsi="Times New Roman"/>
                <w:sz w:val="24"/>
                <w:szCs w:val="24"/>
              </w:rPr>
            </w:pPr>
            <w:r w:rsidRPr="00AA6340">
              <w:rPr>
                <w:rFonts w:ascii="Times New Roman" w:hAnsi="Times New Roman"/>
                <w:noProof/>
                <w:szCs w:val="24"/>
              </w:rPr>
              <w:drawing>
                <wp:inline distT="0" distB="0" distL="0" distR="0" wp14:anchorId="5E0B211D" wp14:editId="6C024FAA">
                  <wp:extent cx="3478325" cy="2482611"/>
                  <wp:effectExtent l="19050" t="19050" r="27305" b="133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86744" cy="2488620"/>
                          </a:xfrm>
                          <a:prstGeom prst="rect">
                            <a:avLst/>
                          </a:prstGeom>
                          <a:noFill/>
                          <a:ln w="6350" cmpd="sng">
                            <a:solidFill>
                              <a:srgbClr val="000000"/>
                            </a:solidFill>
                            <a:miter lim="800000"/>
                            <a:headEnd/>
                            <a:tailEnd/>
                          </a:ln>
                          <a:effectLst/>
                        </pic:spPr>
                      </pic:pic>
                    </a:graphicData>
                  </a:graphic>
                </wp:inline>
              </w:drawing>
            </w:r>
          </w:p>
          <w:p w14:paraId="6E06994F" w14:textId="77777777" w:rsidR="002F08D8" w:rsidRPr="00AA6340" w:rsidRDefault="002F08D8" w:rsidP="004E0585">
            <w:pPr>
              <w:widowControl w:val="0"/>
              <w:overflowPunct w:val="0"/>
              <w:autoSpaceDE w:val="0"/>
              <w:autoSpaceDN w:val="0"/>
              <w:adjustRightInd w:val="0"/>
              <w:spacing w:line="258" w:lineRule="auto"/>
              <w:ind w:right="20"/>
              <w:jc w:val="both"/>
              <w:rPr>
                <w:rFonts w:ascii="Times New Roman" w:hAnsi="Times New Roman"/>
                <w:sz w:val="24"/>
                <w:szCs w:val="24"/>
              </w:rPr>
            </w:pPr>
          </w:p>
        </w:tc>
      </w:tr>
      <w:tr w:rsidR="002F08D8" w:rsidRPr="00AA6340" w14:paraId="7FF30835" w14:textId="77777777" w:rsidTr="004E0585">
        <w:tc>
          <w:tcPr>
            <w:tcW w:w="1401" w:type="dxa"/>
          </w:tcPr>
          <w:p w14:paraId="0C92294A" w14:textId="77777777" w:rsidR="002F08D8" w:rsidRPr="00AA6340" w:rsidRDefault="002F08D8" w:rsidP="004E0585">
            <w:pPr>
              <w:widowControl w:val="0"/>
              <w:overflowPunct w:val="0"/>
              <w:autoSpaceDE w:val="0"/>
              <w:autoSpaceDN w:val="0"/>
              <w:adjustRightInd w:val="0"/>
              <w:spacing w:line="258" w:lineRule="auto"/>
              <w:ind w:right="20"/>
              <w:jc w:val="both"/>
              <w:rPr>
                <w:rFonts w:ascii="Times New Roman" w:hAnsi="Times New Roman"/>
                <w:sz w:val="24"/>
                <w:szCs w:val="24"/>
              </w:rPr>
            </w:pPr>
            <w:r w:rsidRPr="00AA6340">
              <w:rPr>
                <w:rFonts w:ascii="Times New Roman" w:hAnsi="Times New Roman"/>
                <w:sz w:val="24"/>
                <w:szCs w:val="24"/>
              </w:rPr>
              <w:lastRenderedPageBreak/>
              <w:t>Schedules</w:t>
            </w:r>
          </w:p>
        </w:tc>
        <w:tc>
          <w:tcPr>
            <w:tcW w:w="6807" w:type="dxa"/>
          </w:tcPr>
          <w:p w14:paraId="5E46C5C3" w14:textId="77777777" w:rsidR="002F08D8" w:rsidRPr="00AA6340" w:rsidRDefault="002F08D8" w:rsidP="004E0585">
            <w:pPr>
              <w:widowControl w:val="0"/>
              <w:overflowPunct w:val="0"/>
              <w:autoSpaceDE w:val="0"/>
              <w:autoSpaceDN w:val="0"/>
              <w:adjustRightInd w:val="0"/>
              <w:spacing w:line="258" w:lineRule="auto"/>
              <w:ind w:left="20" w:right="20"/>
              <w:jc w:val="both"/>
              <w:rPr>
                <w:rFonts w:ascii="Times New Roman" w:hAnsi="Times New Roman"/>
                <w:sz w:val="24"/>
                <w:szCs w:val="24"/>
              </w:rPr>
            </w:pPr>
            <w:r w:rsidRPr="00AA6340">
              <w:rPr>
                <w:rFonts w:ascii="Times New Roman" w:hAnsi="Times New Roman"/>
                <w:sz w:val="24"/>
                <w:szCs w:val="24"/>
              </w:rPr>
              <w:t>The Schedules dropdown provides additional information regarding any upcoming changes.</w:t>
            </w:r>
          </w:p>
          <w:p w14:paraId="5C1DA76D" w14:textId="77777777" w:rsidR="002F08D8" w:rsidRPr="00AA6340" w:rsidRDefault="002F08D8" w:rsidP="004E0585">
            <w:pPr>
              <w:widowControl w:val="0"/>
              <w:overflowPunct w:val="0"/>
              <w:autoSpaceDE w:val="0"/>
              <w:autoSpaceDN w:val="0"/>
              <w:adjustRightInd w:val="0"/>
              <w:spacing w:line="258" w:lineRule="auto"/>
              <w:ind w:left="20" w:right="20"/>
              <w:jc w:val="both"/>
              <w:rPr>
                <w:rFonts w:ascii="Times New Roman" w:hAnsi="Times New Roman"/>
                <w:sz w:val="24"/>
                <w:szCs w:val="24"/>
              </w:rPr>
            </w:pPr>
          </w:p>
          <w:p w14:paraId="78ACD56A" w14:textId="77777777" w:rsidR="002F08D8" w:rsidRPr="00AA6340" w:rsidRDefault="002F08D8" w:rsidP="004E0585">
            <w:pPr>
              <w:widowControl w:val="0"/>
              <w:overflowPunct w:val="0"/>
              <w:autoSpaceDE w:val="0"/>
              <w:autoSpaceDN w:val="0"/>
              <w:adjustRightInd w:val="0"/>
              <w:spacing w:line="258" w:lineRule="auto"/>
              <w:ind w:left="720" w:right="20"/>
              <w:jc w:val="both"/>
              <w:rPr>
                <w:rFonts w:ascii="Times New Roman" w:hAnsi="Times New Roman"/>
                <w:sz w:val="24"/>
                <w:szCs w:val="24"/>
              </w:rPr>
            </w:pPr>
            <w:r w:rsidRPr="00AA6340">
              <w:rPr>
                <w:rFonts w:ascii="Times New Roman" w:hAnsi="Times New Roman"/>
                <w:noProof/>
              </w:rPr>
              <w:drawing>
                <wp:inline distT="0" distB="0" distL="0" distR="0" wp14:anchorId="51BFF2C4" wp14:editId="4BD125BD">
                  <wp:extent cx="3324860" cy="1628358"/>
                  <wp:effectExtent l="0" t="0" r="889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63538" cy="1647301"/>
                          </a:xfrm>
                          <a:prstGeom prst="rect">
                            <a:avLst/>
                          </a:prstGeom>
                        </pic:spPr>
                      </pic:pic>
                    </a:graphicData>
                  </a:graphic>
                </wp:inline>
              </w:drawing>
            </w:r>
          </w:p>
          <w:p w14:paraId="19843507" w14:textId="77777777" w:rsidR="002F08D8" w:rsidRPr="00AA6340" w:rsidRDefault="002F08D8" w:rsidP="004E0585">
            <w:pPr>
              <w:widowControl w:val="0"/>
              <w:overflowPunct w:val="0"/>
              <w:autoSpaceDE w:val="0"/>
              <w:autoSpaceDN w:val="0"/>
              <w:adjustRightInd w:val="0"/>
              <w:spacing w:line="258" w:lineRule="auto"/>
              <w:ind w:right="20"/>
              <w:jc w:val="both"/>
              <w:rPr>
                <w:rFonts w:ascii="Times New Roman" w:hAnsi="Times New Roman"/>
                <w:sz w:val="24"/>
                <w:szCs w:val="24"/>
              </w:rPr>
            </w:pPr>
          </w:p>
        </w:tc>
      </w:tr>
      <w:tr w:rsidR="002F08D8" w:rsidRPr="00AA6340" w14:paraId="696B4A21" w14:textId="77777777" w:rsidTr="004E0585">
        <w:tc>
          <w:tcPr>
            <w:tcW w:w="1401" w:type="dxa"/>
          </w:tcPr>
          <w:p w14:paraId="298EE213" w14:textId="77777777" w:rsidR="002F08D8" w:rsidRPr="00AA6340" w:rsidRDefault="002F08D8" w:rsidP="004E0585">
            <w:pPr>
              <w:widowControl w:val="0"/>
              <w:overflowPunct w:val="0"/>
              <w:autoSpaceDE w:val="0"/>
              <w:autoSpaceDN w:val="0"/>
              <w:adjustRightInd w:val="0"/>
              <w:spacing w:line="258" w:lineRule="auto"/>
              <w:ind w:right="20"/>
              <w:jc w:val="both"/>
              <w:rPr>
                <w:rFonts w:ascii="Times New Roman" w:hAnsi="Times New Roman"/>
                <w:sz w:val="24"/>
                <w:szCs w:val="24"/>
              </w:rPr>
            </w:pPr>
            <w:r w:rsidRPr="00AA6340">
              <w:rPr>
                <w:rFonts w:ascii="Times New Roman" w:hAnsi="Times New Roman"/>
                <w:sz w:val="24"/>
                <w:szCs w:val="24"/>
              </w:rPr>
              <w:t>Contact Us</w:t>
            </w:r>
          </w:p>
        </w:tc>
        <w:tc>
          <w:tcPr>
            <w:tcW w:w="6807" w:type="dxa"/>
          </w:tcPr>
          <w:p w14:paraId="6983C073" w14:textId="77777777" w:rsidR="002F08D8" w:rsidRPr="00AA6340" w:rsidRDefault="002F08D8" w:rsidP="004E0585">
            <w:pPr>
              <w:widowControl w:val="0"/>
              <w:overflowPunct w:val="0"/>
              <w:autoSpaceDE w:val="0"/>
              <w:autoSpaceDN w:val="0"/>
              <w:adjustRightInd w:val="0"/>
              <w:spacing w:line="258" w:lineRule="auto"/>
              <w:ind w:left="20" w:right="20"/>
              <w:rPr>
                <w:rFonts w:ascii="Times New Roman" w:hAnsi="Times New Roman"/>
                <w:sz w:val="24"/>
                <w:szCs w:val="24"/>
              </w:rPr>
            </w:pPr>
            <w:r w:rsidRPr="00AA6340">
              <w:rPr>
                <w:rFonts w:ascii="Times New Roman" w:hAnsi="Times New Roman"/>
                <w:sz w:val="24"/>
                <w:szCs w:val="24"/>
              </w:rPr>
              <w:t xml:space="preserve">Contact Us provides additional contact information for EASE support as well as ordering and provisioning questions. </w:t>
            </w:r>
          </w:p>
          <w:p w14:paraId="7E7AFBE7" w14:textId="77777777" w:rsidR="002F08D8" w:rsidRPr="00AA6340" w:rsidRDefault="002F08D8" w:rsidP="004E0585">
            <w:pPr>
              <w:widowControl w:val="0"/>
              <w:overflowPunct w:val="0"/>
              <w:autoSpaceDE w:val="0"/>
              <w:autoSpaceDN w:val="0"/>
              <w:adjustRightInd w:val="0"/>
              <w:spacing w:line="258" w:lineRule="auto"/>
              <w:ind w:left="20" w:right="20"/>
              <w:jc w:val="both"/>
              <w:rPr>
                <w:rFonts w:ascii="Times New Roman" w:hAnsi="Times New Roman"/>
                <w:sz w:val="24"/>
                <w:szCs w:val="24"/>
              </w:rPr>
            </w:pPr>
          </w:p>
          <w:p w14:paraId="4F1EBDFC" w14:textId="7BB3DC6D" w:rsidR="002F08D8" w:rsidRPr="00AA6340" w:rsidRDefault="002F08D8" w:rsidP="004E0585">
            <w:pPr>
              <w:widowControl w:val="0"/>
              <w:overflowPunct w:val="0"/>
              <w:autoSpaceDE w:val="0"/>
              <w:autoSpaceDN w:val="0"/>
              <w:adjustRightInd w:val="0"/>
              <w:spacing w:line="258" w:lineRule="auto"/>
              <w:ind w:left="720" w:right="20"/>
              <w:jc w:val="both"/>
              <w:rPr>
                <w:rFonts w:ascii="Times New Roman" w:hAnsi="Times New Roman"/>
                <w:sz w:val="24"/>
                <w:szCs w:val="24"/>
              </w:rPr>
            </w:pPr>
            <w:r w:rsidRPr="00AA6340">
              <w:rPr>
                <w:noProof/>
              </w:rPr>
              <w:drawing>
                <wp:inline distT="0" distB="0" distL="0" distR="0" wp14:anchorId="3E1C2D32" wp14:editId="59FEAAB5">
                  <wp:extent cx="3641145" cy="2206565"/>
                  <wp:effectExtent l="19050" t="19050" r="16510"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6112" cy="2215635"/>
                          </a:xfrm>
                          <a:prstGeom prst="rect">
                            <a:avLst/>
                          </a:prstGeom>
                          <a:noFill/>
                          <a:ln w="6350" cmpd="sng">
                            <a:solidFill>
                              <a:srgbClr val="000000"/>
                            </a:solidFill>
                            <a:miter lim="800000"/>
                            <a:headEnd/>
                            <a:tailEnd/>
                          </a:ln>
                          <a:effectLst/>
                        </pic:spPr>
                      </pic:pic>
                    </a:graphicData>
                  </a:graphic>
                </wp:inline>
              </w:drawing>
            </w:r>
          </w:p>
        </w:tc>
      </w:tr>
    </w:tbl>
    <w:p w14:paraId="57B2E813" w14:textId="0F793811" w:rsidR="002F08D8" w:rsidRPr="00AA6340" w:rsidRDefault="002F08D8" w:rsidP="00726501">
      <w:pPr>
        <w:pStyle w:val="BlockLine"/>
        <w:ind w:left="1728"/>
      </w:pPr>
    </w:p>
    <w:tbl>
      <w:tblPr>
        <w:tblW w:w="9500" w:type="dxa"/>
        <w:tblLayout w:type="fixed"/>
        <w:tblLook w:val="0000" w:firstRow="0" w:lastRow="0" w:firstColumn="0" w:lastColumn="0" w:noHBand="0" w:noVBand="0"/>
      </w:tblPr>
      <w:tblGrid>
        <w:gridCol w:w="1728"/>
        <w:gridCol w:w="7772"/>
      </w:tblGrid>
      <w:tr w:rsidR="008612F9" w:rsidRPr="00AA6340" w14:paraId="643FA698" w14:textId="77777777" w:rsidTr="004E0585">
        <w:tc>
          <w:tcPr>
            <w:tcW w:w="1728" w:type="dxa"/>
            <w:shd w:val="clear" w:color="auto" w:fill="auto"/>
          </w:tcPr>
          <w:p w14:paraId="0AA0AB73" w14:textId="77777777" w:rsidR="008612F9" w:rsidRPr="00AA6340" w:rsidRDefault="008612F9" w:rsidP="00680181">
            <w:pPr>
              <w:pStyle w:val="Heading5"/>
            </w:pPr>
            <w:bookmarkStart w:id="74" w:name="_Toc3978465"/>
            <w:bookmarkStart w:id="75" w:name="_Toc56086114"/>
            <w:r w:rsidRPr="00AA6340">
              <w:t>EASE Login Instructions</w:t>
            </w:r>
            <w:bookmarkEnd w:id="74"/>
            <w:bookmarkEnd w:id="75"/>
          </w:p>
          <w:p w14:paraId="50DE1DB0" w14:textId="77777777" w:rsidR="008612F9" w:rsidRPr="00AA6340" w:rsidRDefault="008612F9" w:rsidP="004E0585">
            <w:pPr>
              <w:pStyle w:val="Heading5"/>
            </w:pPr>
          </w:p>
        </w:tc>
        <w:tc>
          <w:tcPr>
            <w:tcW w:w="7772" w:type="dxa"/>
            <w:shd w:val="clear" w:color="auto" w:fill="auto"/>
          </w:tcPr>
          <w:p w14:paraId="7425CAA4" w14:textId="77777777" w:rsidR="008612F9" w:rsidRPr="00AA6340" w:rsidRDefault="008612F9" w:rsidP="004E0585">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AA6340">
              <w:rPr>
                <w:rFonts w:ascii="Times New Roman" w:hAnsi="Times New Roman" w:cs="Times New Roman"/>
                <w:sz w:val="24"/>
                <w:szCs w:val="24"/>
              </w:rPr>
              <w:t>To Login to the EASE VFO application, please use the following steps:</w:t>
            </w:r>
          </w:p>
          <w:p w14:paraId="68DBF062" w14:textId="77777777" w:rsidR="008612F9" w:rsidRPr="00AA6340" w:rsidRDefault="008612F9" w:rsidP="004E0585">
            <w:pPr>
              <w:widowControl w:val="0"/>
              <w:overflowPunct w:val="0"/>
              <w:autoSpaceDE w:val="0"/>
              <w:autoSpaceDN w:val="0"/>
              <w:adjustRightInd w:val="0"/>
              <w:spacing w:line="258" w:lineRule="auto"/>
              <w:ind w:left="20" w:right="20"/>
              <w:rPr>
                <w:rFonts w:ascii="Times New Roman" w:hAnsi="Times New Roman" w:cs="Times New Roman"/>
                <w:sz w:val="24"/>
                <w:szCs w:val="24"/>
              </w:rPr>
            </w:pPr>
          </w:p>
          <w:p w14:paraId="58A1D4B7" w14:textId="77777777" w:rsidR="008612F9" w:rsidRPr="00AA6340" w:rsidRDefault="008612F9" w:rsidP="004E0585">
            <w:pPr>
              <w:widowControl w:val="0"/>
              <w:overflowPunct w:val="0"/>
              <w:autoSpaceDE w:val="0"/>
              <w:autoSpaceDN w:val="0"/>
              <w:adjustRightInd w:val="0"/>
              <w:spacing w:line="258" w:lineRule="auto"/>
              <w:ind w:left="20" w:right="20"/>
              <w:rPr>
                <w:rFonts w:ascii="Times New Roman" w:hAnsi="Times New Roman" w:cs="Times New Roman"/>
                <w:sz w:val="24"/>
                <w:szCs w:val="24"/>
              </w:rPr>
            </w:pPr>
          </w:p>
          <w:tbl>
            <w:tblPr>
              <w:tblStyle w:val="TableGrid"/>
              <w:tblW w:w="15081" w:type="dxa"/>
              <w:tblLayout w:type="fixed"/>
              <w:tblLook w:val="04A0" w:firstRow="1" w:lastRow="0" w:firstColumn="1" w:lastColumn="0" w:noHBand="0" w:noVBand="1"/>
            </w:tblPr>
            <w:tblGrid>
              <w:gridCol w:w="880"/>
              <w:gridCol w:w="6660"/>
              <w:gridCol w:w="3770"/>
              <w:gridCol w:w="3771"/>
            </w:tblGrid>
            <w:tr w:rsidR="008612F9" w:rsidRPr="00AA6340" w14:paraId="5C78C090" w14:textId="77777777" w:rsidTr="004E0585">
              <w:tc>
                <w:tcPr>
                  <w:tcW w:w="880" w:type="dxa"/>
                  <w:shd w:val="clear" w:color="auto" w:fill="C2D69B" w:themeFill="accent3" w:themeFillTint="99"/>
                </w:tcPr>
                <w:p w14:paraId="536A46A6" w14:textId="77777777" w:rsidR="008612F9" w:rsidRPr="00AA6340" w:rsidRDefault="008612F9" w:rsidP="004E0585">
                  <w:pPr>
                    <w:pStyle w:val="BlockText"/>
                  </w:pPr>
                  <w:r w:rsidRPr="00AA6340">
                    <w:rPr>
                      <w:b/>
                      <w:szCs w:val="24"/>
                    </w:rPr>
                    <w:t>STEP</w:t>
                  </w:r>
                </w:p>
              </w:tc>
              <w:tc>
                <w:tcPr>
                  <w:tcW w:w="6660" w:type="dxa"/>
                  <w:shd w:val="clear" w:color="auto" w:fill="C2D69B" w:themeFill="accent3" w:themeFillTint="99"/>
                </w:tcPr>
                <w:p w14:paraId="2F2523CD" w14:textId="77777777" w:rsidR="008612F9" w:rsidRPr="00AA6340" w:rsidRDefault="008612F9" w:rsidP="004E0585">
                  <w:pPr>
                    <w:pStyle w:val="BlockText"/>
                  </w:pPr>
                  <w:r w:rsidRPr="00AA6340">
                    <w:rPr>
                      <w:b/>
                      <w:szCs w:val="24"/>
                    </w:rPr>
                    <w:t>Action</w:t>
                  </w:r>
                </w:p>
              </w:tc>
              <w:tc>
                <w:tcPr>
                  <w:tcW w:w="3770" w:type="dxa"/>
                </w:tcPr>
                <w:p w14:paraId="3EDB2C9D" w14:textId="77777777" w:rsidR="008612F9" w:rsidRPr="00AA6340" w:rsidRDefault="008612F9" w:rsidP="004E0585">
                  <w:pPr>
                    <w:pStyle w:val="BlockText"/>
                  </w:pPr>
                </w:p>
              </w:tc>
              <w:tc>
                <w:tcPr>
                  <w:tcW w:w="3771" w:type="dxa"/>
                </w:tcPr>
                <w:p w14:paraId="794B6543" w14:textId="77777777" w:rsidR="008612F9" w:rsidRPr="00AA6340" w:rsidRDefault="008612F9" w:rsidP="004E0585">
                  <w:pPr>
                    <w:pStyle w:val="BlockText"/>
                  </w:pPr>
                </w:p>
              </w:tc>
            </w:tr>
            <w:tr w:rsidR="008612F9" w:rsidRPr="00AA6340" w14:paraId="72F87D24" w14:textId="77777777" w:rsidTr="004E0585">
              <w:tc>
                <w:tcPr>
                  <w:tcW w:w="880" w:type="dxa"/>
                </w:tcPr>
                <w:p w14:paraId="1F802CA8" w14:textId="77777777" w:rsidR="008612F9" w:rsidRPr="00AA6340" w:rsidRDefault="008612F9" w:rsidP="004E0585">
                  <w:pPr>
                    <w:pStyle w:val="BlockText"/>
                  </w:pPr>
                  <w:r w:rsidRPr="00AA6340">
                    <w:rPr>
                      <w:szCs w:val="24"/>
                    </w:rPr>
                    <w:t>1</w:t>
                  </w:r>
                </w:p>
              </w:tc>
              <w:tc>
                <w:tcPr>
                  <w:tcW w:w="6660" w:type="dxa"/>
                </w:tcPr>
                <w:p w14:paraId="133DE26E" w14:textId="77777777" w:rsidR="008612F9" w:rsidRPr="00AA6340" w:rsidRDefault="008612F9" w:rsidP="004E0585">
                  <w:pPr>
                    <w:widowControl w:val="0"/>
                    <w:overflowPunct w:val="0"/>
                    <w:autoSpaceDE w:val="0"/>
                    <w:autoSpaceDN w:val="0"/>
                    <w:adjustRightInd w:val="0"/>
                    <w:spacing w:line="258" w:lineRule="auto"/>
                    <w:ind w:left="20" w:right="20"/>
                    <w:rPr>
                      <w:rFonts w:ascii="Times New Roman" w:hAnsi="Times New Roman"/>
                      <w:sz w:val="24"/>
                      <w:szCs w:val="24"/>
                    </w:rPr>
                  </w:pPr>
                  <w:r w:rsidRPr="00AA6340">
                    <w:rPr>
                      <w:rFonts w:ascii="Times New Roman" w:hAnsi="Times New Roman"/>
                      <w:sz w:val="24"/>
                      <w:szCs w:val="24"/>
                    </w:rPr>
                    <w:t xml:space="preserve">EASE is accessed via the following URL:  </w:t>
                  </w:r>
                  <w:hyperlink r:id="rId28" w:history="1">
                    <w:r w:rsidRPr="00AA6340">
                      <w:rPr>
                        <w:rStyle w:val="Hyperlink"/>
                        <w:rFonts w:ascii="Times New Roman" w:eastAsiaTheme="majorEastAsia" w:hAnsi="Times New Roman"/>
                        <w:sz w:val="24"/>
                        <w:szCs w:val="24"/>
                      </w:rPr>
                      <w:t>http://EASE.centurylink.com</w:t>
                    </w:r>
                  </w:hyperlink>
                </w:p>
                <w:p w14:paraId="48244EAE" w14:textId="77777777" w:rsidR="008612F9" w:rsidRPr="00AA6340"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p>
                <w:p w14:paraId="33EB564F" w14:textId="77777777" w:rsidR="008612F9" w:rsidRPr="00AA6340"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p>
                <w:p w14:paraId="665ADA28" w14:textId="77777777" w:rsidR="008612F9" w:rsidRPr="00AA6340" w:rsidRDefault="008612F9" w:rsidP="004E0585">
                  <w:pPr>
                    <w:pStyle w:val="BlockText"/>
                    <w:ind w:left="720"/>
                  </w:pPr>
                  <w:r w:rsidRPr="00AA6340">
                    <w:rPr>
                      <w:noProof/>
                    </w:rPr>
                    <w:lastRenderedPageBreak/>
                    <w:drawing>
                      <wp:inline distT="0" distB="0" distL="0" distR="0" wp14:anchorId="78E6FDE4" wp14:editId="50A70A84">
                        <wp:extent cx="3602182" cy="181042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36435" cy="1827637"/>
                                </a:xfrm>
                                <a:prstGeom prst="rect">
                                  <a:avLst/>
                                </a:prstGeom>
                              </pic:spPr>
                            </pic:pic>
                          </a:graphicData>
                        </a:graphic>
                      </wp:inline>
                    </w:drawing>
                  </w:r>
                </w:p>
              </w:tc>
              <w:tc>
                <w:tcPr>
                  <w:tcW w:w="3770" w:type="dxa"/>
                </w:tcPr>
                <w:p w14:paraId="467018FB" w14:textId="77777777" w:rsidR="008612F9" w:rsidRPr="00AA6340" w:rsidRDefault="008612F9" w:rsidP="004E0585">
                  <w:pPr>
                    <w:pStyle w:val="BlockText"/>
                  </w:pPr>
                </w:p>
              </w:tc>
              <w:tc>
                <w:tcPr>
                  <w:tcW w:w="3771" w:type="dxa"/>
                </w:tcPr>
                <w:p w14:paraId="557B36F7" w14:textId="77777777" w:rsidR="008612F9" w:rsidRPr="00AA6340" w:rsidRDefault="008612F9" w:rsidP="004E0585">
                  <w:pPr>
                    <w:pStyle w:val="BlockText"/>
                  </w:pPr>
                </w:p>
              </w:tc>
            </w:tr>
            <w:tr w:rsidR="008612F9" w:rsidRPr="00AA6340" w14:paraId="74AC541D" w14:textId="77777777" w:rsidTr="004E0585">
              <w:tc>
                <w:tcPr>
                  <w:tcW w:w="880" w:type="dxa"/>
                </w:tcPr>
                <w:p w14:paraId="41E5BEFF" w14:textId="77777777" w:rsidR="008612F9" w:rsidRPr="00AA6340" w:rsidRDefault="008612F9" w:rsidP="004E0585">
                  <w:pPr>
                    <w:pStyle w:val="BlockText"/>
                    <w:rPr>
                      <w:szCs w:val="24"/>
                    </w:rPr>
                  </w:pPr>
                  <w:r w:rsidRPr="00AA6340">
                    <w:rPr>
                      <w:szCs w:val="24"/>
                    </w:rPr>
                    <w:t>2</w:t>
                  </w:r>
                </w:p>
              </w:tc>
              <w:tc>
                <w:tcPr>
                  <w:tcW w:w="6660" w:type="dxa"/>
                </w:tcPr>
                <w:p w14:paraId="25DD0C4A" w14:textId="40863291" w:rsidR="008612F9" w:rsidRPr="00AA6340"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r w:rsidRPr="00AA6340">
                    <w:rPr>
                      <w:rFonts w:ascii="Times New Roman" w:hAnsi="Times New Roman"/>
                      <w:sz w:val="24"/>
                      <w:szCs w:val="24"/>
                    </w:rPr>
                    <w:t xml:space="preserve">Select LSR from the VFO drop-down </w:t>
                  </w:r>
                  <w:proofErr w:type="gramStart"/>
                  <w:r w:rsidRPr="00AA6340">
                    <w:rPr>
                      <w:rFonts w:ascii="Times New Roman" w:hAnsi="Times New Roman"/>
                      <w:sz w:val="24"/>
                      <w:szCs w:val="24"/>
                    </w:rPr>
                    <w:t>menu</w:t>
                  </w:r>
                  <w:proofErr w:type="gramEnd"/>
                </w:p>
                <w:p w14:paraId="2C2D2995" w14:textId="3606A334" w:rsidR="008612F9" w:rsidRPr="00AA6340" w:rsidRDefault="008612F9" w:rsidP="004E0585">
                  <w:pPr>
                    <w:widowControl w:val="0"/>
                    <w:overflowPunct w:val="0"/>
                    <w:autoSpaceDE w:val="0"/>
                    <w:autoSpaceDN w:val="0"/>
                    <w:adjustRightInd w:val="0"/>
                    <w:spacing w:line="258" w:lineRule="auto"/>
                    <w:ind w:left="720" w:right="20"/>
                    <w:rPr>
                      <w:rFonts w:ascii="Times New Roman" w:hAnsi="Times New Roman"/>
                      <w:sz w:val="24"/>
                      <w:szCs w:val="24"/>
                    </w:rPr>
                  </w:pPr>
                  <w:r w:rsidRPr="00AA6340">
                    <w:rPr>
                      <w:noProof/>
                    </w:rPr>
                    <w:drawing>
                      <wp:inline distT="0" distB="0" distL="0" distR="0" wp14:anchorId="37AFCB19" wp14:editId="6E0F4350">
                        <wp:extent cx="4798060" cy="175577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98060" cy="1755775"/>
                                </a:xfrm>
                                <a:prstGeom prst="rect">
                                  <a:avLst/>
                                </a:prstGeom>
                              </pic:spPr>
                            </pic:pic>
                          </a:graphicData>
                        </a:graphic>
                      </wp:inline>
                    </w:drawing>
                  </w:r>
                </w:p>
              </w:tc>
              <w:tc>
                <w:tcPr>
                  <w:tcW w:w="3770" w:type="dxa"/>
                </w:tcPr>
                <w:p w14:paraId="5BA10388" w14:textId="77777777" w:rsidR="008612F9" w:rsidRPr="00AA6340" w:rsidRDefault="008612F9" w:rsidP="004E0585">
                  <w:pPr>
                    <w:pStyle w:val="BlockText"/>
                  </w:pPr>
                </w:p>
              </w:tc>
              <w:tc>
                <w:tcPr>
                  <w:tcW w:w="3771" w:type="dxa"/>
                </w:tcPr>
                <w:p w14:paraId="4B116068" w14:textId="77777777" w:rsidR="008612F9" w:rsidRPr="00AA6340" w:rsidRDefault="008612F9" w:rsidP="004E0585">
                  <w:pPr>
                    <w:pStyle w:val="BlockText"/>
                  </w:pPr>
                </w:p>
              </w:tc>
            </w:tr>
            <w:tr w:rsidR="008612F9" w:rsidRPr="00AA6340" w14:paraId="460ED015" w14:textId="77777777" w:rsidTr="004E0585">
              <w:tc>
                <w:tcPr>
                  <w:tcW w:w="880" w:type="dxa"/>
                </w:tcPr>
                <w:p w14:paraId="1223D0AD" w14:textId="77777777" w:rsidR="008612F9" w:rsidRPr="00AA6340" w:rsidRDefault="008612F9" w:rsidP="004E0585">
                  <w:pPr>
                    <w:pStyle w:val="BlockText"/>
                    <w:rPr>
                      <w:szCs w:val="24"/>
                    </w:rPr>
                  </w:pPr>
                  <w:r w:rsidRPr="00AA6340">
                    <w:rPr>
                      <w:szCs w:val="24"/>
                    </w:rPr>
                    <w:t>3</w:t>
                  </w:r>
                </w:p>
              </w:tc>
              <w:tc>
                <w:tcPr>
                  <w:tcW w:w="6660" w:type="dxa"/>
                </w:tcPr>
                <w:p w14:paraId="0309454F" w14:textId="4EC69378" w:rsidR="008612F9" w:rsidRPr="00AA6340"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r w:rsidRPr="00AA6340">
                    <w:rPr>
                      <w:rFonts w:ascii="Times New Roman" w:hAnsi="Times New Roman"/>
                      <w:sz w:val="24"/>
                      <w:szCs w:val="24"/>
                    </w:rPr>
                    <w:t>Select Virtual Front Office (</w:t>
                  </w:r>
                  <w:r w:rsidR="00EA7C1E" w:rsidRPr="00AA6340">
                    <w:rPr>
                      <w:rFonts w:ascii="Times New Roman" w:hAnsi="Times New Roman"/>
                      <w:sz w:val="24"/>
                      <w:szCs w:val="24"/>
                    </w:rPr>
                    <w:t>LSR</w:t>
                  </w:r>
                  <w:r w:rsidRPr="00AA6340">
                    <w:rPr>
                      <w:rFonts w:ascii="Times New Roman" w:hAnsi="Times New Roman"/>
                      <w:sz w:val="24"/>
                      <w:szCs w:val="24"/>
                    </w:rPr>
                    <w:t>) from the Access Service Request Apps</w:t>
                  </w:r>
                </w:p>
                <w:p w14:paraId="15B48D9E" w14:textId="77777777" w:rsidR="008612F9" w:rsidRPr="00AA6340"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p>
                <w:p w14:paraId="4AA9966E" w14:textId="77777777" w:rsidR="008612F9" w:rsidRPr="00AA6340" w:rsidRDefault="008612F9" w:rsidP="004E0585">
                  <w:pPr>
                    <w:widowControl w:val="0"/>
                    <w:overflowPunct w:val="0"/>
                    <w:autoSpaceDE w:val="0"/>
                    <w:autoSpaceDN w:val="0"/>
                    <w:adjustRightInd w:val="0"/>
                    <w:spacing w:line="258" w:lineRule="auto"/>
                    <w:ind w:left="720" w:right="20"/>
                    <w:rPr>
                      <w:rFonts w:ascii="Times New Roman" w:hAnsi="Times New Roman"/>
                      <w:sz w:val="24"/>
                      <w:szCs w:val="24"/>
                    </w:rPr>
                  </w:pPr>
                  <w:r w:rsidRPr="00AA6340">
                    <w:rPr>
                      <w:rFonts w:ascii="Times New Roman" w:hAnsi="Times New Roman"/>
                      <w:noProof/>
                    </w:rPr>
                    <w:drawing>
                      <wp:inline distT="0" distB="0" distL="0" distR="0" wp14:anchorId="30D31602" wp14:editId="2D00095E">
                        <wp:extent cx="3601720" cy="156683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21424" cy="1575402"/>
                                </a:xfrm>
                                <a:prstGeom prst="rect">
                                  <a:avLst/>
                                </a:prstGeom>
                              </pic:spPr>
                            </pic:pic>
                          </a:graphicData>
                        </a:graphic>
                      </wp:inline>
                    </w:drawing>
                  </w:r>
                </w:p>
              </w:tc>
              <w:tc>
                <w:tcPr>
                  <w:tcW w:w="3770" w:type="dxa"/>
                </w:tcPr>
                <w:p w14:paraId="66FCD4FF" w14:textId="77777777" w:rsidR="008612F9" w:rsidRPr="00AA6340" w:rsidRDefault="008612F9" w:rsidP="004E0585">
                  <w:pPr>
                    <w:pStyle w:val="BlockText"/>
                  </w:pPr>
                </w:p>
              </w:tc>
              <w:tc>
                <w:tcPr>
                  <w:tcW w:w="3771" w:type="dxa"/>
                </w:tcPr>
                <w:p w14:paraId="0C842F14" w14:textId="77777777" w:rsidR="008612F9" w:rsidRPr="00AA6340" w:rsidRDefault="008612F9" w:rsidP="004E0585">
                  <w:pPr>
                    <w:pStyle w:val="BlockText"/>
                  </w:pPr>
                </w:p>
              </w:tc>
            </w:tr>
            <w:tr w:rsidR="008612F9" w:rsidRPr="00AA6340" w14:paraId="2ACE158F" w14:textId="77777777" w:rsidTr="004E0585">
              <w:tc>
                <w:tcPr>
                  <w:tcW w:w="880" w:type="dxa"/>
                </w:tcPr>
                <w:p w14:paraId="415189D9" w14:textId="77777777" w:rsidR="008612F9" w:rsidRPr="00AA6340" w:rsidRDefault="008612F9" w:rsidP="004E0585">
                  <w:pPr>
                    <w:pStyle w:val="BlockText"/>
                    <w:rPr>
                      <w:szCs w:val="24"/>
                    </w:rPr>
                  </w:pPr>
                  <w:r w:rsidRPr="00AA6340">
                    <w:rPr>
                      <w:szCs w:val="24"/>
                    </w:rPr>
                    <w:t>4</w:t>
                  </w:r>
                </w:p>
              </w:tc>
              <w:tc>
                <w:tcPr>
                  <w:tcW w:w="6660" w:type="dxa"/>
                </w:tcPr>
                <w:p w14:paraId="702229F6" w14:textId="77777777" w:rsidR="008612F9" w:rsidRPr="00AA6340"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r w:rsidRPr="00AA6340">
                    <w:rPr>
                      <w:rFonts w:ascii="Times New Roman" w:hAnsi="Times New Roman"/>
                      <w:sz w:val="24"/>
                      <w:szCs w:val="24"/>
                    </w:rPr>
                    <w:t xml:space="preserve">EASE VFO users are required to login with established credentials.   </w:t>
                  </w:r>
                </w:p>
                <w:p w14:paraId="69B0C44A" w14:textId="77777777" w:rsidR="008612F9" w:rsidRPr="00AA6340"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p>
                <w:p w14:paraId="3D6749E3" w14:textId="2C673469" w:rsidR="008612F9" w:rsidRPr="00AA6340" w:rsidRDefault="008612F9" w:rsidP="004E0585">
                  <w:pPr>
                    <w:widowControl w:val="0"/>
                    <w:overflowPunct w:val="0"/>
                    <w:autoSpaceDE w:val="0"/>
                    <w:autoSpaceDN w:val="0"/>
                    <w:adjustRightInd w:val="0"/>
                    <w:spacing w:line="258" w:lineRule="auto"/>
                    <w:ind w:right="20"/>
                    <w:jc w:val="center"/>
                    <w:rPr>
                      <w:rFonts w:ascii="Times New Roman" w:hAnsi="Times New Roman"/>
                      <w:sz w:val="24"/>
                      <w:szCs w:val="24"/>
                    </w:rPr>
                  </w:pPr>
                  <w:r w:rsidRPr="00AA6340">
                    <w:rPr>
                      <w:noProof/>
                    </w:rPr>
                    <w:lastRenderedPageBreak/>
                    <w:drawing>
                      <wp:inline distT="0" distB="0" distL="0" distR="0" wp14:anchorId="0E5278F0" wp14:editId="0CF64C08">
                        <wp:extent cx="2724150" cy="1876425"/>
                        <wp:effectExtent l="19050" t="19050" r="19050" b="285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24150" cy="1876425"/>
                                </a:xfrm>
                                <a:prstGeom prst="rect">
                                  <a:avLst/>
                                </a:prstGeom>
                                <a:noFill/>
                                <a:ln w="6350" cmpd="sng">
                                  <a:solidFill>
                                    <a:srgbClr val="000000"/>
                                  </a:solidFill>
                                  <a:miter lim="800000"/>
                                  <a:headEnd/>
                                  <a:tailEnd/>
                                </a:ln>
                                <a:effectLst/>
                              </pic:spPr>
                            </pic:pic>
                          </a:graphicData>
                        </a:graphic>
                      </wp:inline>
                    </w:drawing>
                  </w:r>
                </w:p>
                <w:p w14:paraId="3E8A5EBC" w14:textId="77777777" w:rsidR="008612F9" w:rsidRPr="00AA6340"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p>
                <w:p w14:paraId="5D6120E5" w14:textId="77777777" w:rsidR="008612F9" w:rsidRPr="00AA6340"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r w:rsidRPr="00AA6340">
                    <w:rPr>
                      <w:rFonts w:ascii="Times New Roman" w:hAnsi="Times New Roman"/>
                      <w:sz w:val="24"/>
                      <w:szCs w:val="24"/>
                    </w:rPr>
                    <w:t>You will be required to enter:</w:t>
                  </w:r>
                </w:p>
                <w:p w14:paraId="7237DFC8" w14:textId="77777777" w:rsidR="008612F9" w:rsidRPr="00AA6340" w:rsidRDefault="008612F9" w:rsidP="008612F9">
                  <w:pPr>
                    <w:pStyle w:val="ListParagraph"/>
                    <w:widowControl w:val="0"/>
                    <w:numPr>
                      <w:ilvl w:val="0"/>
                      <w:numId w:val="11"/>
                    </w:numPr>
                    <w:overflowPunct w:val="0"/>
                    <w:autoSpaceDE w:val="0"/>
                    <w:autoSpaceDN w:val="0"/>
                    <w:adjustRightInd w:val="0"/>
                    <w:spacing w:line="258" w:lineRule="auto"/>
                    <w:ind w:right="20"/>
                  </w:pPr>
                  <w:proofErr w:type="gramStart"/>
                  <w:r w:rsidRPr="00AA6340">
                    <w:t>User Name</w:t>
                  </w:r>
                  <w:proofErr w:type="gramEnd"/>
                </w:p>
                <w:p w14:paraId="6490FFC1" w14:textId="77777777" w:rsidR="008612F9" w:rsidRPr="00AA6340" w:rsidRDefault="008612F9" w:rsidP="008612F9">
                  <w:pPr>
                    <w:pStyle w:val="ListParagraph"/>
                    <w:widowControl w:val="0"/>
                    <w:numPr>
                      <w:ilvl w:val="0"/>
                      <w:numId w:val="11"/>
                    </w:numPr>
                    <w:overflowPunct w:val="0"/>
                    <w:autoSpaceDE w:val="0"/>
                    <w:autoSpaceDN w:val="0"/>
                    <w:adjustRightInd w:val="0"/>
                    <w:spacing w:line="258" w:lineRule="auto"/>
                    <w:ind w:right="20"/>
                  </w:pPr>
                  <w:r w:rsidRPr="00AA6340">
                    <w:t>Password</w:t>
                  </w:r>
                </w:p>
                <w:p w14:paraId="29B071F2" w14:textId="24D8D453" w:rsidR="008612F9" w:rsidRPr="00AA6340" w:rsidRDefault="008612F9" w:rsidP="008612F9">
                  <w:pPr>
                    <w:pStyle w:val="ListParagraph"/>
                    <w:widowControl w:val="0"/>
                    <w:numPr>
                      <w:ilvl w:val="0"/>
                      <w:numId w:val="11"/>
                    </w:numPr>
                    <w:overflowPunct w:val="0"/>
                    <w:autoSpaceDE w:val="0"/>
                    <w:autoSpaceDN w:val="0"/>
                    <w:adjustRightInd w:val="0"/>
                    <w:spacing w:line="258" w:lineRule="auto"/>
                    <w:ind w:right="20"/>
                  </w:pPr>
                  <w:r w:rsidRPr="00AA6340">
                    <w:t>Select ‘Local” from the Module drop-down</w:t>
                  </w:r>
                </w:p>
                <w:p w14:paraId="71101ACA" w14:textId="77777777" w:rsidR="008612F9" w:rsidRPr="00AA6340" w:rsidRDefault="008612F9" w:rsidP="008612F9">
                  <w:pPr>
                    <w:pStyle w:val="ListParagraph"/>
                    <w:widowControl w:val="0"/>
                    <w:numPr>
                      <w:ilvl w:val="0"/>
                      <w:numId w:val="11"/>
                    </w:numPr>
                    <w:overflowPunct w:val="0"/>
                    <w:autoSpaceDE w:val="0"/>
                    <w:autoSpaceDN w:val="0"/>
                    <w:adjustRightInd w:val="0"/>
                    <w:spacing w:line="258" w:lineRule="auto"/>
                    <w:ind w:right="20"/>
                  </w:pPr>
                  <w:r w:rsidRPr="00AA6340">
                    <w:rPr>
                      <w:noProof/>
                    </w:rPr>
                    <w:drawing>
                      <wp:anchor distT="0" distB="0" distL="114300" distR="114300" simplePos="0" relativeHeight="251653120" behindDoc="1" locked="0" layoutInCell="1" allowOverlap="1" wp14:anchorId="160C80FB" wp14:editId="78BCDCDF">
                        <wp:simplePos x="0" y="0"/>
                        <wp:positionH relativeFrom="column">
                          <wp:posOffset>2669899</wp:posOffset>
                        </wp:positionH>
                        <wp:positionV relativeFrom="paragraph">
                          <wp:posOffset>22722</wp:posOffset>
                        </wp:positionV>
                        <wp:extent cx="970915" cy="285115"/>
                        <wp:effectExtent l="0" t="0" r="635" b="635"/>
                        <wp:wrapTight wrapText="bothSides">
                          <wp:wrapPolygon edited="0">
                            <wp:start x="0" y="0"/>
                            <wp:lineTo x="0" y="20205"/>
                            <wp:lineTo x="21190" y="20205"/>
                            <wp:lineTo x="21190"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970915" cy="285115"/>
                                </a:xfrm>
                                <a:prstGeom prst="rect">
                                  <a:avLst/>
                                </a:prstGeom>
                              </pic:spPr>
                            </pic:pic>
                          </a:graphicData>
                        </a:graphic>
                      </wp:anchor>
                    </w:drawing>
                  </w:r>
                  <w:r w:rsidRPr="00AA6340">
                    <w:t xml:space="preserve">Click on the login </w:t>
                  </w:r>
                  <w:proofErr w:type="gramStart"/>
                  <w:r w:rsidRPr="00AA6340">
                    <w:t>button</w:t>
                  </w:r>
                  <w:proofErr w:type="gramEnd"/>
                </w:p>
                <w:p w14:paraId="11E0BB56" w14:textId="77777777" w:rsidR="008612F9" w:rsidRPr="00AA6340"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p>
              </w:tc>
              <w:tc>
                <w:tcPr>
                  <w:tcW w:w="3770" w:type="dxa"/>
                </w:tcPr>
                <w:p w14:paraId="757F80C5" w14:textId="77777777" w:rsidR="008612F9" w:rsidRPr="00AA6340" w:rsidRDefault="008612F9" w:rsidP="004E0585">
                  <w:pPr>
                    <w:pStyle w:val="BlockText"/>
                  </w:pPr>
                </w:p>
              </w:tc>
              <w:tc>
                <w:tcPr>
                  <w:tcW w:w="3771" w:type="dxa"/>
                </w:tcPr>
                <w:p w14:paraId="377BFE0D" w14:textId="77777777" w:rsidR="008612F9" w:rsidRPr="00AA6340" w:rsidRDefault="008612F9" w:rsidP="004E0585">
                  <w:pPr>
                    <w:pStyle w:val="BlockText"/>
                  </w:pPr>
                </w:p>
              </w:tc>
            </w:tr>
            <w:tr w:rsidR="008612F9" w:rsidRPr="00AA6340" w14:paraId="6BE1D8E6" w14:textId="77777777" w:rsidTr="004E0585">
              <w:tc>
                <w:tcPr>
                  <w:tcW w:w="880" w:type="dxa"/>
                </w:tcPr>
                <w:p w14:paraId="3F1DEAD0" w14:textId="77777777" w:rsidR="008612F9" w:rsidRPr="00AA6340" w:rsidRDefault="008612F9" w:rsidP="004E0585">
                  <w:pPr>
                    <w:pStyle w:val="BlockText"/>
                    <w:rPr>
                      <w:szCs w:val="24"/>
                    </w:rPr>
                  </w:pPr>
                  <w:r w:rsidRPr="00AA6340">
                    <w:rPr>
                      <w:szCs w:val="24"/>
                    </w:rPr>
                    <w:t>5</w:t>
                  </w:r>
                </w:p>
              </w:tc>
              <w:tc>
                <w:tcPr>
                  <w:tcW w:w="6660" w:type="dxa"/>
                </w:tcPr>
                <w:p w14:paraId="79C5FB8F" w14:textId="77777777" w:rsidR="008612F9" w:rsidRPr="00AA6340"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r w:rsidRPr="00AA6340">
                    <w:rPr>
                      <w:rFonts w:ascii="Times New Roman" w:hAnsi="Times New Roman"/>
                      <w:sz w:val="24"/>
                      <w:szCs w:val="24"/>
                    </w:rPr>
                    <w:t>Upon successful login, the user will be taken to the EASE homepage.  External customers will only be able to view/access information associated to their specific customer ESP.</w:t>
                  </w:r>
                </w:p>
                <w:p w14:paraId="3B50A086" w14:textId="77777777" w:rsidR="008612F9" w:rsidRPr="00AA6340"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p>
                <w:p w14:paraId="1F2B0D06" w14:textId="2930AC64" w:rsidR="008612F9" w:rsidRPr="00AA6340"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r w:rsidRPr="00AA6340">
                    <w:rPr>
                      <w:noProof/>
                    </w:rPr>
                    <w:drawing>
                      <wp:inline distT="0" distB="0" distL="0" distR="0" wp14:anchorId="4B524893" wp14:editId="2EB71DD9">
                        <wp:extent cx="4798060" cy="2161540"/>
                        <wp:effectExtent l="19050" t="19050" r="21590" b="101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98060" cy="2161540"/>
                                </a:xfrm>
                                <a:prstGeom prst="rect">
                                  <a:avLst/>
                                </a:prstGeom>
                                <a:noFill/>
                                <a:ln w="6350" cmpd="sng">
                                  <a:solidFill>
                                    <a:srgbClr val="000000"/>
                                  </a:solidFill>
                                  <a:miter lim="800000"/>
                                  <a:headEnd/>
                                  <a:tailEnd/>
                                </a:ln>
                                <a:effectLst/>
                              </pic:spPr>
                            </pic:pic>
                          </a:graphicData>
                        </a:graphic>
                      </wp:inline>
                    </w:drawing>
                  </w:r>
                </w:p>
                <w:p w14:paraId="519F5893" w14:textId="77777777" w:rsidR="008612F9" w:rsidRPr="00AA6340"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p>
              </w:tc>
              <w:tc>
                <w:tcPr>
                  <w:tcW w:w="3770" w:type="dxa"/>
                </w:tcPr>
                <w:p w14:paraId="6915DE7C" w14:textId="77777777" w:rsidR="008612F9" w:rsidRPr="00AA6340" w:rsidRDefault="008612F9" w:rsidP="004E0585">
                  <w:pPr>
                    <w:pStyle w:val="BlockText"/>
                  </w:pPr>
                </w:p>
              </w:tc>
              <w:tc>
                <w:tcPr>
                  <w:tcW w:w="3771" w:type="dxa"/>
                </w:tcPr>
                <w:p w14:paraId="07052825" w14:textId="77777777" w:rsidR="008612F9" w:rsidRPr="00AA6340" w:rsidRDefault="008612F9" w:rsidP="004E0585">
                  <w:pPr>
                    <w:pStyle w:val="BlockText"/>
                  </w:pPr>
                </w:p>
              </w:tc>
            </w:tr>
          </w:tbl>
          <w:p w14:paraId="524AD801" w14:textId="77777777" w:rsidR="008612F9" w:rsidRPr="00AA6340" w:rsidRDefault="008612F9" w:rsidP="004E0585">
            <w:pPr>
              <w:pStyle w:val="BlockText"/>
            </w:pPr>
          </w:p>
          <w:p w14:paraId="1C4D804C" w14:textId="77777777" w:rsidR="008612F9" w:rsidRPr="00AA6340" w:rsidRDefault="008612F9" w:rsidP="004E0585">
            <w:pPr>
              <w:pStyle w:val="BlockText"/>
            </w:pPr>
          </w:p>
        </w:tc>
      </w:tr>
    </w:tbl>
    <w:p w14:paraId="38688C6A" w14:textId="395650E3" w:rsidR="008612F9" w:rsidRPr="00AA6340" w:rsidRDefault="008612F9" w:rsidP="00726501">
      <w:pPr>
        <w:pStyle w:val="BlockLine"/>
        <w:ind w:left="1728"/>
      </w:pPr>
    </w:p>
    <w:p w14:paraId="3F69F499" w14:textId="49FD6EFE" w:rsidR="0047703E" w:rsidRPr="00AA6340" w:rsidRDefault="0047703E" w:rsidP="00726501">
      <w:pPr>
        <w:pStyle w:val="BlockLine"/>
        <w:ind w:left="1728"/>
      </w:pPr>
    </w:p>
    <w:p w14:paraId="1A97D0C1" w14:textId="2EC98E74" w:rsidR="00680181" w:rsidRPr="00AA6340" w:rsidRDefault="00680181" w:rsidP="00726501">
      <w:pPr>
        <w:pStyle w:val="BlockLine"/>
        <w:ind w:left="1728"/>
      </w:pPr>
    </w:p>
    <w:p w14:paraId="056AC9AB" w14:textId="6CC74A35" w:rsidR="008E7572" w:rsidRPr="00AA6340" w:rsidRDefault="008E7572" w:rsidP="00726501">
      <w:pPr>
        <w:pStyle w:val="BlockLine"/>
        <w:ind w:left="1728"/>
      </w:pPr>
    </w:p>
    <w:p w14:paraId="3476D016" w14:textId="4D19A725" w:rsidR="008E7572" w:rsidRPr="00AA6340" w:rsidRDefault="008E7572" w:rsidP="00726501">
      <w:pPr>
        <w:pStyle w:val="BlockLine"/>
        <w:ind w:left="1728"/>
      </w:pPr>
    </w:p>
    <w:p w14:paraId="6C2E1765" w14:textId="3F447F8B" w:rsidR="008E7572" w:rsidRPr="00AA6340" w:rsidRDefault="008E7572" w:rsidP="00726501">
      <w:pPr>
        <w:pStyle w:val="BlockLine"/>
        <w:ind w:left="1728"/>
      </w:pPr>
    </w:p>
    <w:p w14:paraId="41DDC918" w14:textId="74787023" w:rsidR="008E7572" w:rsidRPr="00AA6340" w:rsidRDefault="008E7572" w:rsidP="00726501">
      <w:pPr>
        <w:pStyle w:val="BlockLine"/>
        <w:ind w:left="1728"/>
      </w:pPr>
    </w:p>
    <w:p w14:paraId="4B72E76D" w14:textId="12250C0E" w:rsidR="008E7572" w:rsidRPr="00AA6340" w:rsidRDefault="008E7572" w:rsidP="00726501">
      <w:pPr>
        <w:pStyle w:val="BlockLine"/>
        <w:ind w:left="1728"/>
      </w:pPr>
    </w:p>
    <w:p w14:paraId="324C2531" w14:textId="2E3B93CE" w:rsidR="008E7572" w:rsidRPr="00AA6340" w:rsidRDefault="008E7572" w:rsidP="00726501">
      <w:pPr>
        <w:pStyle w:val="BlockLine"/>
        <w:ind w:left="1728"/>
      </w:pPr>
    </w:p>
    <w:p w14:paraId="3EA218DB" w14:textId="6BA06D49" w:rsidR="008E7572" w:rsidRPr="00AA6340" w:rsidRDefault="008E7572" w:rsidP="00726501">
      <w:pPr>
        <w:pStyle w:val="BlockLine"/>
        <w:ind w:left="1728"/>
      </w:pPr>
    </w:p>
    <w:p w14:paraId="048D80A9" w14:textId="438D7FAD" w:rsidR="008E7572" w:rsidRPr="00AA6340" w:rsidRDefault="008E7572" w:rsidP="00726501">
      <w:pPr>
        <w:pStyle w:val="BlockLine"/>
        <w:ind w:left="1728"/>
      </w:pPr>
    </w:p>
    <w:p w14:paraId="2667F71A" w14:textId="7D7F5F75" w:rsidR="008E7572" w:rsidRPr="00AA6340" w:rsidRDefault="008E7572" w:rsidP="00726501">
      <w:pPr>
        <w:pStyle w:val="BlockLine"/>
        <w:ind w:left="1728"/>
      </w:pPr>
    </w:p>
    <w:p w14:paraId="1A7E027E" w14:textId="6F326055" w:rsidR="008E7572" w:rsidRPr="00AA6340" w:rsidRDefault="008E7572" w:rsidP="00726501">
      <w:pPr>
        <w:pStyle w:val="BlockLine"/>
        <w:ind w:left="1728"/>
      </w:pPr>
    </w:p>
    <w:p w14:paraId="7AA67E6F" w14:textId="77777777" w:rsidR="008E7572" w:rsidRPr="00AA6340" w:rsidRDefault="008E7572" w:rsidP="00726501">
      <w:pPr>
        <w:pStyle w:val="BlockLine"/>
        <w:ind w:left="1728"/>
      </w:pPr>
    </w:p>
    <w:tbl>
      <w:tblPr>
        <w:tblW w:w="9500" w:type="dxa"/>
        <w:tblLayout w:type="fixed"/>
        <w:tblLook w:val="0000" w:firstRow="0" w:lastRow="0" w:firstColumn="0" w:lastColumn="0" w:noHBand="0" w:noVBand="0"/>
      </w:tblPr>
      <w:tblGrid>
        <w:gridCol w:w="1728"/>
        <w:gridCol w:w="7772"/>
      </w:tblGrid>
      <w:tr w:rsidR="0047703E" w:rsidRPr="00AA6340" w14:paraId="5BED042E" w14:textId="77777777" w:rsidTr="004E0585">
        <w:tc>
          <w:tcPr>
            <w:tcW w:w="1728" w:type="dxa"/>
            <w:shd w:val="clear" w:color="auto" w:fill="auto"/>
          </w:tcPr>
          <w:p w14:paraId="6BC2A0C6" w14:textId="77777777" w:rsidR="0047703E" w:rsidRPr="00AA6340" w:rsidRDefault="0047703E" w:rsidP="00680181">
            <w:pPr>
              <w:pStyle w:val="Heading5"/>
            </w:pPr>
            <w:bookmarkStart w:id="76" w:name="_Toc3978466"/>
            <w:bookmarkStart w:id="77" w:name="_Toc56086115"/>
            <w:r w:rsidRPr="00AA6340">
              <w:t>EASE Home Page ICONs</w:t>
            </w:r>
            <w:bookmarkEnd w:id="76"/>
            <w:bookmarkEnd w:id="77"/>
          </w:p>
          <w:p w14:paraId="249EAFA9" w14:textId="77777777" w:rsidR="0047703E" w:rsidRPr="00AA6340" w:rsidRDefault="0047703E" w:rsidP="004E0585">
            <w:pPr>
              <w:pStyle w:val="Heading5"/>
            </w:pPr>
          </w:p>
        </w:tc>
        <w:tc>
          <w:tcPr>
            <w:tcW w:w="7772" w:type="dxa"/>
            <w:shd w:val="clear" w:color="auto" w:fill="auto"/>
          </w:tcPr>
          <w:p w14:paraId="76C5B73D" w14:textId="77777777" w:rsidR="0047703E" w:rsidRPr="00AA6340" w:rsidRDefault="0047703E" w:rsidP="004E0585">
            <w:pPr>
              <w:widowControl w:val="0"/>
              <w:overflowPunct w:val="0"/>
              <w:autoSpaceDE w:val="0"/>
              <w:autoSpaceDN w:val="0"/>
              <w:adjustRightInd w:val="0"/>
              <w:spacing w:line="258" w:lineRule="auto"/>
              <w:ind w:left="90" w:right="20"/>
              <w:jc w:val="both"/>
              <w:rPr>
                <w:rFonts w:ascii="Times New Roman" w:hAnsi="Times New Roman" w:cs="Times New Roman"/>
                <w:sz w:val="24"/>
                <w:szCs w:val="24"/>
              </w:rPr>
            </w:pPr>
            <w:r w:rsidRPr="00AA6340">
              <w:rPr>
                <w:rFonts w:ascii="Times New Roman" w:hAnsi="Times New Roman" w:cs="Times New Roman"/>
                <w:sz w:val="24"/>
                <w:szCs w:val="24"/>
              </w:rPr>
              <w:t>The upper right-hand corner of the VFO Home Page has 6 action icons to select.</w:t>
            </w:r>
          </w:p>
          <w:p w14:paraId="1A139EFE" w14:textId="77777777" w:rsidR="0047703E" w:rsidRPr="00AA6340" w:rsidRDefault="0047703E" w:rsidP="004E0585">
            <w:pPr>
              <w:pStyle w:val="BlockText"/>
            </w:pPr>
          </w:p>
          <w:p w14:paraId="7DC72540" w14:textId="77777777" w:rsidR="0047703E" w:rsidRPr="00AA6340" w:rsidRDefault="0047703E" w:rsidP="004E0585">
            <w:pPr>
              <w:pStyle w:val="BlockText"/>
              <w:jc w:val="center"/>
            </w:pPr>
            <w:r w:rsidRPr="00AA6340">
              <w:rPr>
                <w:noProof/>
              </w:rPr>
              <w:drawing>
                <wp:inline distT="0" distB="0" distL="0" distR="0" wp14:anchorId="02840A38" wp14:editId="1E88AE82">
                  <wp:extent cx="3219450" cy="52387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19450" cy="523875"/>
                          </a:xfrm>
                          <a:prstGeom prst="rect">
                            <a:avLst/>
                          </a:prstGeom>
                          <a:noFill/>
                          <a:ln>
                            <a:noFill/>
                          </a:ln>
                        </pic:spPr>
                      </pic:pic>
                    </a:graphicData>
                  </a:graphic>
                </wp:inline>
              </w:drawing>
            </w:r>
          </w:p>
        </w:tc>
      </w:tr>
    </w:tbl>
    <w:p w14:paraId="2EC64356" w14:textId="77777777" w:rsidR="0047703E" w:rsidRPr="00AA6340" w:rsidRDefault="0047703E" w:rsidP="0047703E">
      <w:pPr>
        <w:widowControl w:val="0"/>
        <w:overflowPunct w:val="0"/>
        <w:autoSpaceDE w:val="0"/>
        <w:autoSpaceDN w:val="0"/>
        <w:adjustRightInd w:val="0"/>
        <w:spacing w:line="258" w:lineRule="auto"/>
        <w:ind w:left="90" w:right="20"/>
        <w:jc w:val="both"/>
        <w:rPr>
          <w:rFonts w:ascii="Times New Roman" w:hAnsi="Times New Roman" w:cs="Times New Roman"/>
          <w:sz w:val="24"/>
          <w:szCs w:val="24"/>
        </w:rPr>
      </w:pPr>
    </w:p>
    <w:tbl>
      <w:tblPr>
        <w:tblW w:w="7560" w:type="dxa"/>
        <w:tblInd w:w="1818" w:type="dxa"/>
        <w:tblLayout w:type="fixed"/>
        <w:tblLook w:val="0000" w:firstRow="0" w:lastRow="0" w:firstColumn="0" w:lastColumn="0" w:noHBand="0" w:noVBand="0"/>
      </w:tblPr>
      <w:tblGrid>
        <w:gridCol w:w="1530"/>
        <w:gridCol w:w="6030"/>
      </w:tblGrid>
      <w:tr w:rsidR="0047703E" w:rsidRPr="00AA6340" w14:paraId="40878DC6" w14:textId="77777777" w:rsidTr="004E0585">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EAF1DD"/>
          </w:tcPr>
          <w:p w14:paraId="0711FFEE" w14:textId="77777777" w:rsidR="0047703E" w:rsidRPr="00AA6340" w:rsidRDefault="0047703E" w:rsidP="004E0585">
            <w:pPr>
              <w:pStyle w:val="TableHeaderText"/>
            </w:pPr>
            <w:r w:rsidRPr="00AA6340">
              <w:t xml:space="preserve">ICON </w:t>
            </w:r>
          </w:p>
        </w:tc>
        <w:tc>
          <w:tcPr>
            <w:tcW w:w="6030" w:type="dxa"/>
            <w:tcBorders>
              <w:top w:val="single" w:sz="6" w:space="0" w:color="auto"/>
              <w:bottom w:val="single" w:sz="6" w:space="0" w:color="auto"/>
              <w:right w:val="single" w:sz="6" w:space="0" w:color="auto"/>
            </w:tcBorders>
            <w:shd w:val="clear" w:color="auto" w:fill="EAF1DD"/>
          </w:tcPr>
          <w:p w14:paraId="5893FE17" w14:textId="77777777" w:rsidR="0047703E" w:rsidRPr="00AA6340" w:rsidRDefault="0047703E" w:rsidP="004E0585">
            <w:pPr>
              <w:pStyle w:val="TableHeaderText"/>
            </w:pPr>
            <w:r w:rsidRPr="00AA6340">
              <w:t>DEFINITION</w:t>
            </w:r>
          </w:p>
        </w:tc>
      </w:tr>
      <w:tr w:rsidR="0047703E" w:rsidRPr="00AA6340" w14:paraId="17A9AA9E" w14:textId="77777777" w:rsidTr="004E0585">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auto"/>
          </w:tcPr>
          <w:p w14:paraId="2B56C178" w14:textId="1A3A4D74" w:rsidR="0047703E" w:rsidRPr="00AA6340" w:rsidRDefault="0047703E" w:rsidP="004E0585">
            <w:pPr>
              <w:jc w:val="center"/>
              <w:rPr>
                <w:rFonts w:ascii="Times New Roman" w:hAnsi="Times New Roman" w:cs="Times New Roman"/>
                <w:noProof/>
              </w:rPr>
            </w:pPr>
            <w:r w:rsidRPr="00AA6340">
              <w:rPr>
                <w:noProof/>
              </w:rPr>
              <w:drawing>
                <wp:inline distT="0" distB="0" distL="0" distR="0" wp14:anchorId="771495C5" wp14:editId="07065D6A">
                  <wp:extent cx="495300" cy="45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inline>
              </w:drawing>
            </w:r>
          </w:p>
        </w:tc>
        <w:tc>
          <w:tcPr>
            <w:tcW w:w="6030" w:type="dxa"/>
            <w:tcBorders>
              <w:top w:val="single" w:sz="6" w:space="0" w:color="auto"/>
              <w:bottom w:val="single" w:sz="6" w:space="0" w:color="auto"/>
              <w:right w:val="single" w:sz="6" w:space="0" w:color="auto"/>
            </w:tcBorders>
            <w:shd w:val="clear" w:color="auto" w:fill="auto"/>
            <w:vAlign w:val="center"/>
          </w:tcPr>
          <w:p w14:paraId="3A48D895" w14:textId="77777777" w:rsidR="0047703E" w:rsidRPr="00AA6340" w:rsidRDefault="0047703E" w:rsidP="004E0585">
            <w:pPr>
              <w:rPr>
                <w:rFonts w:ascii="Times New Roman" w:hAnsi="Times New Roman" w:cs="Times New Roman"/>
                <w:sz w:val="24"/>
                <w:szCs w:val="24"/>
              </w:rPr>
            </w:pPr>
            <w:r w:rsidRPr="00AA6340">
              <w:rPr>
                <w:rFonts w:ascii="Times New Roman" w:hAnsi="Times New Roman"/>
                <w:sz w:val="24"/>
                <w:szCs w:val="24"/>
              </w:rPr>
              <w:t xml:space="preserve">User Profile – provide a link to the User Profile details.   Users can use this link to reset their profile email, </w:t>
            </w:r>
            <w:proofErr w:type="gramStart"/>
            <w:r w:rsidRPr="00AA6340">
              <w:rPr>
                <w:rFonts w:ascii="Times New Roman" w:hAnsi="Times New Roman"/>
                <w:sz w:val="24"/>
                <w:szCs w:val="24"/>
              </w:rPr>
              <w:t>password</w:t>
            </w:r>
            <w:proofErr w:type="gramEnd"/>
            <w:r w:rsidRPr="00AA6340">
              <w:rPr>
                <w:rFonts w:ascii="Times New Roman" w:hAnsi="Times New Roman"/>
                <w:sz w:val="24"/>
                <w:szCs w:val="24"/>
              </w:rPr>
              <w:t xml:space="preserve"> and security questions.</w:t>
            </w:r>
          </w:p>
        </w:tc>
      </w:tr>
      <w:tr w:rsidR="0047703E" w:rsidRPr="00AA6340" w14:paraId="498FBF0B" w14:textId="77777777" w:rsidTr="004E0585">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auto"/>
          </w:tcPr>
          <w:p w14:paraId="630324BF" w14:textId="77777777" w:rsidR="0047703E" w:rsidRPr="00AA6340" w:rsidRDefault="0047703E" w:rsidP="004E0585">
            <w:pPr>
              <w:jc w:val="center"/>
              <w:rPr>
                <w:rFonts w:ascii="Times New Roman" w:hAnsi="Times New Roman" w:cs="Times New Roman"/>
              </w:rPr>
            </w:pPr>
            <w:r w:rsidRPr="00AA6340">
              <w:rPr>
                <w:rFonts w:ascii="Times New Roman" w:hAnsi="Times New Roman" w:cs="Times New Roman"/>
                <w:noProof/>
              </w:rPr>
              <w:drawing>
                <wp:inline distT="0" distB="0" distL="0" distR="0" wp14:anchorId="7C9B727D" wp14:editId="72841E44">
                  <wp:extent cx="365760" cy="36576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7272" cy="367272"/>
                          </a:xfrm>
                          <a:prstGeom prst="rect">
                            <a:avLst/>
                          </a:prstGeom>
                        </pic:spPr>
                      </pic:pic>
                    </a:graphicData>
                  </a:graphic>
                </wp:inline>
              </w:drawing>
            </w:r>
          </w:p>
          <w:p w14:paraId="0AA599D1" w14:textId="77777777" w:rsidR="0047703E" w:rsidRPr="00AA6340" w:rsidRDefault="0047703E" w:rsidP="004E0585">
            <w:pPr>
              <w:jc w:val="center"/>
              <w:rPr>
                <w:rFonts w:ascii="Times New Roman" w:hAnsi="Times New Roman" w:cs="Times New Roman"/>
              </w:rPr>
            </w:pPr>
            <w:r w:rsidRPr="00AA6340">
              <w:rPr>
                <w:rFonts w:ascii="Times New Roman" w:hAnsi="Times New Roman" w:cs="Times New Roman"/>
              </w:rPr>
              <w:t>History</w:t>
            </w:r>
          </w:p>
        </w:tc>
        <w:tc>
          <w:tcPr>
            <w:tcW w:w="6030" w:type="dxa"/>
            <w:tcBorders>
              <w:top w:val="single" w:sz="6" w:space="0" w:color="auto"/>
              <w:bottom w:val="single" w:sz="6" w:space="0" w:color="auto"/>
              <w:right w:val="single" w:sz="6" w:space="0" w:color="auto"/>
            </w:tcBorders>
            <w:shd w:val="clear" w:color="auto" w:fill="auto"/>
            <w:vAlign w:val="center"/>
          </w:tcPr>
          <w:p w14:paraId="0E0AA605" w14:textId="77777777" w:rsidR="0047703E" w:rsidRPr="00AA6340" w:rsidRDefault="0047703E" w:rsidP="004E0585">
            <w:pPr>
              <w:rPr>
                <w:rFonts w:ascii="Times New Roman" w:hAnsi="Times New Roman" w:cs="Times New Roman"/>
                <w:sz w:val="24"/>
                <w:szCs w:val="24"/>
              </w:rPr>
            </w:pPr>
            <w:r w:rsidRPr="00AA6340">
              <w:rPr>
                <w:rFonts w:ascii="Times New Roman" w:hAnsi="Times New Roman" w:cs="Times New Roman"/>
                <w:sz w:val="24"/>
                <w:szCs w:val="24"/>
              </w:rPr>
              <w:t>Provides a detailed history of an order, including Errored, Confirmed, Clarification, Jeopardy, DLR/Design, Completed, etc.</w:t>
            </w:r>
          </w:p>
        </w:tc>
      </w:tr>
      <w:tr w:rsidR="0047703E" w:rsidRPr="00AA6340" w14:paraId="157D0D03" w14:textId="77777777" w:rsidTr="004E0585">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auto"/>
          </w:tcPr>
          <w:p w14:paraId="2AA0EFCD" w14:textId="77777777" w:rsidR="0047703E" w:rsidRPr="00AA6340" w:rsidRDefault="0047703E" w:rsidP="004E0585">
            <w:pPr>
              <w:jc w:val="center"/>
              <w:rPr>
                <w:rFonts w:ascii="Times New Roman" w:hAnsi="Times New Roman" w:cs="Times New Roman"/>
              </w:rPr>
            </w:pPr>
            <w:r w:rsidRPr="00AA6340">
              <w:rPr>
                <w:rFonts w:ascii="Times New Roman" w:hAnsi="Times New Roman" w:cs="Times New Roman"/>
                <w:noProof/>
              </w:rPr>
              <w:drawing>
                <wp:inline distT="0" distB="0" distL="0" distR="0" wp14:anchorId="518A1675" wp14:editId="398C54CE">
                  <wp:extent cx="387985" cy="4972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7985" cy="497205"/>
                          </a:xfrm>
                          <a:prstGeom prst="rect">
                            <a:avLst/>
                          </a:prstGeom>
                          <a:noFill/>
                          <a:ln>
                            <a:noFill/>
                          </a:ln>
                        </pic:spPr>
                      </pic:pic>
                    </a:graphicData>
                  </a:graphic>
                </wp:inline>
              </w:drawing>
            </w:r>
          </w:p>
          <w:p w14:paraId="7B1C470A" w14:textId="77777777" w:rsidR="0047703E" w:rsidRPr="00AA6340" w:rsidRDefault="0047703E" w:rsidP="004E0585">
            <w:pPr>
              <w:jc w:val="center"/>
              <w:rPr>
                <w:rFonts w:ascii="Times New Roman" w:hAnsi="Times New Roman" w:cs="Times New Roman"/>
              </w:rPr>
            </w:pPr>
            <w:r w:rsidRPr="00AA6340">
              <w:rPr>
                <w:rFonts w:ascii="Times New Roman" w:hAnsi="Times New Roman" w:cs="Times New Roman"/>
              </w:rPr>
              <w:t>Create Response</w:t>
            </w:r>
          </w:p>
        </w:tc>
        <w:tc>
          <w:tcPr>
            <w:tcW w:w="6030" w:type="dxa"/>
            <w:tcBorders>
              <w:top w:val="single" w:sz="6" w:space="0" w:color="auto"/>
              <w:bottom w:val="single" w:sz="6" w:space="0" w:color="auto"/>
              <w:right w:val="single" w:sz="6" w:space="0" w:color="auto"/>
            </w:tcBorders>
            <w:shd w:val="clear" w:color="auto" w:fill="auto"/>
            <w:vAlign w:val="center"/>
          </w:tcPr>
          <w:p w14:paraId="06DE33FC" w14:textId="77777777" w:rsidR="0047703E" w:rsidRPr="00AA6340" w:rsidRDefault="0047703E" w:rsidP="004E0585">
            <w:pPr>
              <w:rPr>
                <w:rFonts w:ascii="Times New Roman" w:hAnsi="Times New Roman" w:cs="Times New Roman"/>
                <w:sz w:val="24"/>
                <w:szCs w:val="24"/>
              </w:rPr>
            </w:pPr>
            <w:r w:rsidRPr="00AA6340">
              <w:rPr>
                <w:rFonts w:ascii="Times New Roman" w:hAnsi="Times New Roman" w:cs="Times New Roman"/>
                <w:sz w:val="24"/>
                <w:szCs w:val="24"/>
              </w:rPr>
              <w:t>Allows user to create a manual response such as a Jeopardy or Clarification for a selected order</w:t>
            </w:r>
          </w:p>
        </w:tc>
      </w:tr>
      <w:tr w:rsidR="0047703E" w:rsidRPr="00AA6340" w14:paraId="76FF3D43" w14:textId="77777777" w:rsidTr="004E0585">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auto"/>
          </w:tcPr>
          <w:p w14:paraId="7968E3FC" w14:textId="77777777" w:rsidR="0047703E" w:rsidRPr="00AA6340" w:rsidRDefault="0047703E" w:rsidP="004E0585">
            <w:pPr>
              <w:jc w:val="center"/>
              <w:rPr>
                <w:rFonts w:ascii="Times New Roman" w:hAnsi="Times New Roman" w:cs="Times New Roman"/>
              </w:rPr>
            </w:pPr>
            <w:r w:rsidRPr="00AA6340">
              <w:rPr>
                <w:rFonts w:ascii="Times New Roman" w:hAnsi="Times New Roman" w:cs="Times New Roman"/>
                <w:noProof/>
              </w:rPr>
              <w:drawing>
                <wp:inline distT="0" distB="0" distL="0" distR="0" wp14:anchorId="579E358E" wp14:editId="6B7976CE">
                  <wp:extent cx="373380" cy="431800"/>
                  <wp:effectExtent l="0" t="0" r="762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3380" cy="431800"/>
                          </a:xfrm>
                          <a:prstGeom prst="rect">
                            <a:avLst/>
                          </a:prstGeom>
                          <a:noFill/>
                          <a:ln>
                            <a:noFill/>
                          </a:ln>
                        </pic:spPr>
                      </pic:pic>
                    </a:graphicData>
                  </a:graphic>
                </wp:inline>
              </w:drawing>
            </w:r>
          </w:p>
          <w:p w14:paraId="47FF27B8" w14:textId="77777777" w:rsidR="0047703E" w:rsidRPr="00AA6340" w:rsidRDefault="0047703E" w:rsidP="004E0585">
            <w:pPr>
              <w:jc w:val="center"/>
              <w:rPr>
                <w:rFonts w:ascii="Times New Roman" w:hAnsi="Times New Roman" w:cs="Times New Roman"/>
              </w:rPr>
            </w:pPr>
            <w:r w:rsidRPr="00AA6340">
              <w:rPr>
                <w:rFonts w:ascii="Times New Roman" w:hAnsi="Times New Roman" w:cs="Times New Roman"/>
              </w:rPr>
              <w:t>Filter</w:t>
            </w:r>
          </w:p>
        </w:tc>
        <w:tc>
          <w:tcPr>
            <w:tcW w:w="6030" w:type="dxa"/>
            <w:tcBorders>
              <w:top w:val="single" w:sz="6" w:space="0" w:color="auto"/>
              <w:bottom w:val="single" w:sz="6" w:space="0" w:color="auto"/>
              <w:right w:val="single" w:sz="6" w:space="0" w:color="auto"/>
            </w:tcBorders>
            <w:shd w:val="clear" w:color="auto" w:fill="auto"/>
            <w:vAlign w:val="center"/>
          </w:tcPr>
          <w:p w14:paraId="22A38A59" w14:textId="77777777" w:rsidR="0047703E" w:rsidRPr="00AA6340" w:rsidRDefault="0047703E" w:rsidP="004E0585">
            <w:pPr>
              <w:rPr>
                <w:rFonts w:ascii="Times New Roman" w:hAnsi="Times New Roman" w:cs="Times New Roman"/>
                <w:sz w:val="24"/>
                <w:szCs w:val="24"/>
              </w:rPr>
            </w:pPr>
            <w:r w:rsidRPr="00AA6340">
              <w:rPr>
                <w:rFonts w:ascii="Times New Roman" w:hAnsi="Times New Roman" w:cs="Times New Roman"/>
                <w:sz w:val="24"/>
                <w:szCs w:val="24"/>
              </w:rPr>
              <w:t>Provides a way to filter orders from the order list.  Clicking this ICON prompts another screen to open and requires the user to filter the criteria.  Once filtered, user must clear the filter to return the order list to default view.</w:t>
            </w:r>
          </w:p>
        </w:tc>
      </w:tr>
      <w:tr w:rsidR="0047703E" w:rsidRPr="00AA6340" w14:paraId="5377ADC2" w14:textId="77777777" w:rsidTr="004E0585">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auto"/>
          </w:tcPr>
          <w:p w14:paraId="38DE37BD" w14:textId="77777777" w:rsidR="0047703E" w:rsidRPr="00AA6340" w:rsidRDefault="0047703E" w:rsidP="004E0585">
            <w:pPr>
              <w:jc w:val="center"/>
              <w:rPr>
                <w:rFonts w:ascii="Times New Roman" w:hAnsi="Times New Roman" w:cs="Times New Roman"/>
              </w:rPr>
            </w:pPr>
            <w:r w:rsidRPr="00AA6340">
              <w:rPr>
                <w:rFonts w:ascii="Times New Roman" w:hAnsi="Times New Roman" w:cs="Times New Roman"/>
                <w:noProof/>
              </w:rPr>
              <w:drawing>
                <wp:inline distT="0" distB="0" distL="0" distR="0" wp14:anchorId="2DCF9E18" wp14:editId="10F0CFDF">
                  <wp:extent cx="475615" cy="475615"/>
                  <wp:effectExtent l="0" t="0"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a:ln>
                            <a:noFill/>
                          </a:ln>
                        </pic:spPr>
                      </pic:pic>
                    </a:graphicData>
                  </a:graphic>
                </wp:inline>
              </w:drawing>
            </w:r>
            <w:r w:rsidRPr="00AA6340">
              <w:rPr>
                <w:rFonts w:ascii="Times New Roman" w:hAnsi="Times New Roman" w:cs="Times New Roman"/>
              </w:rPr>
              <w:t>Return to Default Sort</w:t>
            </w:r>
          </w:p>
        </w:tc>
        <w:tc>
          <w:tcPr>
            <w:tcW w:w="6030" w:type="dxa"/>
            <w:tcBorders>
              <w:top w:val="single" w:sz="6" w:space="0" w:color="auto"/>
              <w:bottom w:val="single" w:sz="6" w:space="0" w:color="auto"/>
              <w:right w:val="single" w:sz="6" w:space="0" w:color="auto"/>
            </w:tcBorders>
            <w:shd w:val="clear" w:color="auto" w:fill="auto"/>
            <w:vAlign w:val="center"/>
          </w:tcPr>
          <w:p w14:paraId="400D2600" w14:textId="77777777" w:rsidR="0047703E" w:rsidRPr="00AA6340" w:rsidRDefault="0047703E" w:rsidP="004E0585">
            <w:pPr>
              <w:rPr>
                <w:rFonts w:ascii="Times New Roman" w:hAnsi="Times New Roman" w:cs="Times New Roman"/>
                <w:sz w:val="24"/>
                <w:szCs w:val="24"/>
              </w:rPr>
            </w:pPr>
            <w:r w:rsidRPr="00AA6340">
              <w:rPr>
                <w:rFonts w:ascii="Times New Roman" w:hAnsi="Times New Roman" w:cs="Times New Roman"/>
                <w:sz w:val="24"/>
                <w:szCs w:val="24"/>
              </w:rPr>
              <w:t xml:space="preserve">Allows user to return the order list to the default sort order </w:t>
            </w:r>
          </w:p>
        </w:tc>
      </w:tr>
      <w:tr w:rsidR="0047703E" w:rsidRPr="00AA6340" w14:paraId="038E4C61" w14:textId="77777777" w:rsidTr="004E0585">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auto"/>
          </w:tcPr>
          <w:p w14:paraId="3151CA90" w14:textId="77777777" w:rsidR="0047703E" w:rsidRPr="00AA6340" w:rsidRDefault="0047703E" w:rsidP="004E0585">
            <w:pPr>
              <w:jc w:val="center"/>
              <w:rPr>
                <w:rFonts w:ascii="Times New Roman" w:hAnsi="Times New Roman" w:cs="Times New Roman"/>
              </w:rPr>
            </w:pPr>
            <w:r w:rsidRPr="00AA6340">
              <w:rPr>
                <w:rFonts w:ascii="Times New Roman" w:hAnsi="Times New Roman" w:cs="Times New Roman"/>
                <w:noProof/>
              </w:rPr>
              <w:lastRenderedPageBreak/>
              <w:drawing>
                <wp:inline distT="0" distB="0" distL="0" distR="0" wp14:anchorId="016346A1" wp14:editId="58992CD5">
                  <wp:extent cx="380517" cy="406760"/>
                  <wp:effectExtent l="0" t="0" r="63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4596" cy="411120"/>
                          </a:xfrm>
                          <a:prstGeom prst="rect">
                            <a:avLst/>
                          </a:prstGeom>
                        </pic:spPr>
                      </pic:pic>
                    </a:graphicData>
                  </a:graphic>
                </wp:inline>
              </w:drawing>
            </w:r>
          </w:p>
          <w:p w14:paraId="29D4BD0C" w14:textId="77777777" w:rsidR="0047703E" w:rsidRPr="00AA6340" w:rsidRDefault="0047703E" w:rsidP="004E0585">
            <w:pPr>
              <w:jc w:val="center"/>
              <w:rPr>
                <w:rFonts w:ascii="Times New Roman" w:hAnsi="Times New Roman" w:cs="Times New Roman"/>
              </w:rPr>
            </w:pPr>
            <w:r w:rsidRPr="00AA6340">
              <w:rPr>
                <w:rFonts w:ascii="Times New Roman" w:hAnsi="Times New Roman" w:cs="Times New Roman"/>
              </w:rPr>
              <w:t>Export to Excel</w:t>
            </w:r>
          </w:p>
        </w:tc>
        <w:tc>
          <w:tcPr>
            <w:tcW w:w="6030" w:type="dxa"/>
            <w:tcBorders>
              <w:top w:val="single" w:sz="6" w:space="0" w:color="auto"/>
              <w:bottom w:val="single" w:sz="6" w:space="0" w:color="auto"/>
              <w:right w:val="single" w:sz="6" w:space="0" w:color="auto"/>
            </w:tcBorders>
            <w:shd w:val="clear" w:color="auto" w:fill="auto"/>
            <w:vAlign w:val="center"/>
          </w:tcPr>
          <w:p w14:paraId="61653AD1" w14:textId="77777777" w:rsidR="0047703E" w:rsidRPr="00AA6340" w:rsidRDefault="0047703E" w:rsidP="004E0585">
            <w:pPr>
              <w:rPr>
                <w:rFonts w:ascii="Times New Roman" w:hAnsi="Times New Roman" w:cs="Times New Roman"/>
                <w:sz w:val="24"/>
                <w:szCs w:val="24"/>
              </w:rPr>
            </w:pPr>
            <w:r w:rsidRPr="00AA6340">
              <w:rPr>
                <w:rFonts w:ascii="Times New Roman" w:hAnsi="Times New Roman" w:cs="Times New Roman"/>
                <w:sz w:val="24"/>
                <w:szCs w:val="24"/>
              </w:rPr>
              <w:t>Exports an order selected from the Order List into an excel document</w:t>
            </w:r>
          </w:p>
        </w:tc>
      </w:tr>
      <w:tr w:rsidR="0047703E" w:rsidRPr="00AA6340" w14:paraId="4952A4AB" w14:textId="77777777" w:rsidTr="004E0585">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auto"/>
          </w:tcPr>
          <w:p w14:paraId="0514E0A9" w14:textId="77777777" w:rsidR="0047703E" w:rsidRPr="00AA6340" w:rsidRDefault="0047703E" w:rsidP="004E0585">
            <w:pPr>
              <w:jc w:val="center"/>
              <w:rPr>
                <w:rFonts w:ascii="Times New Roman" w:hAnsi="Times New Roman" w:cs="Times New Roman"/>
              </w:rPr>
            </w:pPr>
            <w:r w:rsidRPr="00AA6340">
              <w:rPr>
                <w:rFonts w:ascii="Times New Roman" w:hAnsi="Times New Roman" w:cs="Times New Roman"/>
                <w:noProof/>
              </w:rPr>
              <w:drawing>
                <wp:inline distT="0" distB="0" distL="0" distR="0" wp14:anchorId="0759D6E1" wp14:editId="1C95191B">
                  <wp:extent cx="410139" cy="424282"/>
                  <wp:effectExtent l="0" t="0" r="952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6755" cy="431126"/>
                          </a:xfrm>
                          <a:prstGeom prst="rect">
                            <a:avLst/>
                          </a:prstGeom>
                        </pic:spPr>
                      </pic:pic>
                    </a:graphicData>
                  </a:graphic>
                </wp:inline>
              </w:drawing>
            </w:r>
          </w:p>
          <w:p w14:paraId="0CFB6872" w14:textId="77777777" w:rsidR="0047703E" w:rsidRPr="00AA6340" w:rsidRDefault="0047703E" w:rsidP="004E0585">
            <w:pPr>
              <w:jc w:val="center"/>
              <w:rPr>
                <w:rFonts w:ascii="Times New Roman" w:hAnsi="Times New Roman" w:cs="Times New Roman"/>
              </w:rPr>
            </w:pPr>
            <w:r w:rsidRPr="00AA6340">
              <w:rPr>
                <w:rFonts w:ascii="Times New Roman" w:hAnsi="Times New Roman" w:cs="Times New Roman"/>
              </w:rPr>
              <w:t>Refresh</w:t>
            </w:r>
          </w:p>
        </w:tc>
        <w:tc>
          <w:tcPr>
            <w:tcW w:w="6030" w:type="dxa"/>
            <w:tcBorders>
              <w:top w:val="single" w:sz="6" w:space="0" w:color="auto"/>
              <w:bottom w:val="single" w:sz="6" w:space="0" w:color="auto"/>
              <w:right w:val="single" w:sz="6" w:space="0" w:color="auto"/>
            </w:tcBorders>
            <w:shd w:val="clear" w:color="auto" w:fill="auto"/>
            <w:vAlign w:val="center"/>
          </w:tcPr>
          <w:p w14:paraId="23E2A7F8" w14:textId="77777777" w:rsidR="0047703E" w:rsidRPr="00AA6340" w:rsidRDefault="0047703E" w:rsidP="004E0585">
            <w:pPr>
              <w:rPr>
                <w:rFonts w:ascii="Times New Roman" w:hAnsi="Times New Roman" w:cs="Times New Roman"/>
                <w:sz w:val="24"/>
                <w:szCs w:val="24"/>
              </w:rPr>
            </w:pPr>
            <w:r w:rsidRPr="00AA6340">
              <w:rPr>
                <w:rFonts w:ascii="Times New Roman" w:hAnsi="Times New Roman" w:cs="Times New Roman"/>
                <w:sz w:val="24"/>
                <w:szCs w:val="24"/>
              </w:rPr>
              <w:t>Refreshes the Order List to show the latest order activities including new orders and updates to existing orders.  This is NOT used to clear a filter or a sort, but only to update the Order List</w:t>
            </w:r>
          </w:p>
        </w:tc>
      </w:tr>
    </w:tbl>
    <w:p w14:paraId="4FEEC4BF" w14:textId="326758DA" w:rsidR="0047703E" w:rsidRPr="00AA6340" w:rsidRDefault="0047703E" w:rsidP="00726501">
      <w:pPr>
        <w:pStyle w:val="BlockLine"/>
        <w:ind w:left="1728"/>
      </w:pPr>
    </w:p>
    <w:p w14:paraId="41C8820E" w14:textId="182AB25D" w:rsidR="0047703E" w:rsidRPr="00AA6340" w:rsidRDefault="0047703E" w:rsidP="00726501">
      <w:pPr>
        <w:pStyle w:val="BlockLine"/>
        <w:ind w:left="1728"/>
      </w:pPr>
    </w:p>
    <w:p w14:paraId="39095FC5" w14:textId="389277FE" w:rsidR="0047703E" w:rsidRPr="00AA6340" w:rsidRDefault="0047703E" w:rsidP="00726501">
      <w:pPr>
        <w:pStyle w:val="BlockLine"/>
        <w:ind w:left="1728"/>
      </w:pPr>
    </w:p>
    <w:p w14:paraId="66122389" w14:textId="2F2B08E9" w:rsidR="0047703E" w:rsidRPr="00AA6340" w:rsidRDefault="0047703E" w:rsidP="00726501">
      <w:pPr>
        <w:pStyle w:val="BlockLine"/>
        <w:ind w:left="1728"/>
      </w:pPr>
    </w:p>
    <w:p w14:paraId="21019BA0" w14:textId="5E17FC66" w:rsidR="0047703E" w:rsidRPr="00AA6340" w:rsidRDefault="0047703E" w:rsidP="00726501">
      <w:pPr>
        <w:pStyle w:val="BlockLine"/>
        <w:ind w:left="1728"/>
      </w:pPr>
    </w:p>
    <w:tbl>
      <w:tblPr>
        <w:tblW w:w="9500" w:type="dxa"/>
        <w:tblLayout w:type="fixed"/>
        <w:tblLook w:val="0000" w:firstRow="0" w:lastRow="0" w:firstColumn="0" w:lastColumn="0" w:noHBand="0" w:noVBand="0"/>
      </w:tblPr>
      <w:tblGrid>
        <w:gridCol w:w="1728"/>
        <w:gridCol w:w="7772"/>
      </w:tblGrid>
      <w:tr w:rsidR="0047703E" w:rsidRPr="00AA6340" w14:paraId="0EB515A9" w14:textId="77777777" w:rsidTr="004E0585">
        <w:tc>
          <w:tcPr>
            <w:tcW w:w="1728" w:type="dxa"/>
            <w:shd w:val="clear" w:color="auto" w:fill="auto"/>
          </w:tcPr>
          <w:p w14:paraId="34869BE1" w14:textId="77777777" w:rsidR="0047703E" w:rsidRPr="00AA6340" w:rsidRDefault="0047703E" w:rsidP="004E0585">
            <w:pPr>
              <w:pStyle w:val="Heading5"/>
            </w:pPr>
            <w:bookmarkStart w:id="78" w:name="_Toc56086116"/>
            <w:bookmarkStart w:id="79" w:name="_fs_wbI25f3ZZkGZ2jcvJsE0Xg" w:colFirst="0" w:colLast="0"/>
            <w:r w:rsidRPr="00AA6340">
              <w:t>Managing the User Profile</w:t>
            </w:r>
            <w:bookmarkEnd w:id="78"/>
          </w:p>
        </w:tc>
        <w:tc>
          <w:tcPr>
            <w:tcW w:w="7772" w:type="dxa"/>
            <w:shd w:val="clear" w:color="auto" w:fill="auto"/>
          </w:tcPr>
          <w:p w14:paraId="2B16E5E6" w14:textId="77777777" w:rsidR="0047703E" w:rsidRPr="00AA6340" w:rsidRDefault="0047703E" w:rsidP="004E0585">
            <w:pPr>
              <w:pStyle w:val="BlockText"/>
            </w:pPr>
            <w:r w:rsidRPr="00AA6340">
              <w:t xml:space="preserve">Users will have the ability to modify some attributes on their EASE user profile such as Password, Confirm Password, Email Address and Security Questions/Security Answers.  </w:t>
            </w:r>
          </w:p>
          <w:p w14:paraId="287E84A5" w14:textId="77777777" w:rsidR="0047703E" w:rsidRPr="00AA6340" w:rsidRDefault="0047703E" w:rsidP="004E0585">
            <w:pPr>
              <w:pStyle w:val="BlockText"/>
            </w:pPr>
          </w:p>
          <w:p w14:paraId="18B36A7C" w14:textId="77777777" w:rsidR="0047703E" w:rsidRPr="00AA6340" w:rsidRDefault="0047703E" w:rsidP="004E0585">
            <w:pPr>
              <w:pStyle w:val="BlockText"/>
            </w:pPr>
            <w:r w:rsidRPr="00AA6340">
              <w:rPr>
                <w:noProof/>
              </w:rPr>
              <w:drawing>
                <wp:inline distT="0" distB="0" distL="0" distR="0" wp14:anchorId="7C2E19DA" wp14:editId="0FA2B8D5">
                  <wp:extent cx="4800600" cy="34861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00600" cy="3486150"/>
                          </a:xfrm>
                          <a:prstGeom prst="rect">
                            <a:avLst/>
                          </a:prstGeom>
                          <a:noFill/>
                          <a:ln>
                            <a:noFill/>
                          </a:ln>
                        </pic:spPr>
                      </pic:pic>
                    </a:graphicData>
                  </a:graphic>
                </wp:inline>
              </w:drawing>
            </w:r>
          </w:p>
          <w:p w14:paraId="3608E7E5" w14:textId="77777777" w:rsidR="0047703E" w:rsidRPr="00AA6340" w:rsidRDefault="0047703E" w:rsidP="004E0585">
            <w:pPr>
              <w:pStyle w:val="BlockText"/>
            </w:pPr>
            <w:r w:rsidRPr="00AA6340">
              <w:t xml:space="preserve"> </w:t>
            </w:r>
          </w:p>
        </w:tc>
      </w:tr>
      <w:bookmarkEnd w:id="79"/>
    </w:tbl>
    <w:p w14:paraId="540CA339" w14:textId="77777777" w:rsidR="0047703E" w:rsidRPr="00AA6340" w:rsidRDefault="0047703E" w:rsidP="0047703E">
      <w:pPr>
        <w:pStyle w:val="BlockLine"/>
        <w:ind w:left="1728"/>
      </w:pPr>
    </w:p>
    <w:tbl>
      <w:tblPr>
        <w:tblW w:w="9500" w:type="dxa"/>
        <w:tblLayout w:type="fixed"/>
        <w:tblLook w:val="0000" w:firstRow="0" w:lastRow="0" w:firstColumn="0" w:lastColumn="0" w:noHBand="0" w:noVBand="0"/>
      </w:tblPr>
      <w:tblGrid>
        <w:gridCol w:w="1728"/>
        <w:gridCol w:w="7772"/>
      </w:tblGrid>
      <w:tr w:rsidR="0047703E" w:rsidRPr="00AA6340" w14:paraId="51E93F4C" w14:textId="77777777" w:rsidTr="004E0585">
        <w:tc>
          <w:tcPr>
            <w:tcW w:w="1728" w:type="dxa"/>
            <w:shd w:val="clear" w:color="auto" w:fill="auto"/>
          </w:tcPr>
          <w:p w14:paraId="03DEAFB5" w14:textId="77777777" w:rsidR="0047703E" w:rsidRPr="00AA6340" w:rsidRDefault="0047703E" w:rsidP="004E0585">
            <w:pPr>
              <w:pStyle w:val="Heading5"/>
            </w:pPr>
            <w:bookmarkStart w:id="80" w:name="_Toc56086117"/>
            <w:bookmarkStart w:id="81" w:name="_fs_g0druhAfUeuqhDzpb6Aw" w:colFirst="0" w:colLast="0"/>
            <w:r w:rsidRPr="00AA6340">
              <w:lastRenderedPageBreak/>
              <w:t>Modifying the User Profile Information</w:t>
            </w:r>
            <w:bookmarkEnd w:id="80"/>
          </w:p>
        </w:tc>
        <w:tc>
          <w:tcPr>
            <w:tcW w:w="7772" w:type="dxa"/>
            <w:shd w:val="clear" w:color="auto" w:fill="auto"/>
          </w:tcPr>
          <w:p w14:paraId="110758BF" w14:textId="77777777" w:rsidR="0047703E" w:rsidRPr="00AA6340" w:rsidRDefault="0047703E" w:rsidP="004E0585">
            <w:pPr>
              <w:pStyle w:val="BlockText"/>
            </w:pPr>
            <w:r w:rsidRPr="00AA6340">
              <w:t xml:space="preserve">To modify the User Profile Information: </w:t>
            </w:r>
          </w:p>
          <w:p w14:paraId="61E44E62" w14:textId="77777777" w:rsidR="0047703E" w:rsidRPr="00AA6340" w:rsidRDefault="0047703E" w:rsidP="004E0585">
            <w:pPr>
              <w:pStyle w:val="BlockText"/>
            </w:pPr>
          </w:p>
          <w:tbl>
            <w:tblPr>
              <w:tblW w:w="5000" w:type="pct"/>
              <w:tblLayout w:type="fixed"/>
              <w:tblLook w:val="0000" w:firstRow="0" w:lastRow="0" w:firstColumn="0" w:lastColumn="0" w:noHBand="0" w:noVBand="0"/>
            </w:tblPr>
            <w:tblGrid>
              <w:gridCol w:w="1019"/>
              <w:gridCol w:w="6527"/>
            </w:tblGrid>
            <w:tr w:rsidR="0047703E" w:rsidRPr="00AA6340" w14:paraId="45491372"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DBDBDB"/>
                </w:tcPr>
                <w:p w14:paraId="0E9FEBE2" w14:textId="77777777" w:rsidR="0047703E" w:rsidRPr="00AA6340" w:rsidRDefault="0047703E" w:rsidP="004E0585">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DBDBDB"/>
                </w:tcPr>
                <w:p w14:paraId="2828EE42" w14:textId="77777777" w:rsidR="0047703E" w:rsidRPr="00AA6340" w:rsidRDefault="0047703E" w:rsidP="004E0585">
                  <w:pPr>
                    <w:pStyle w:val="TableHeaderText"/>
                  </w:pPr>
                  <w:r w:rsidRPr="00AA6340">
                    <w:t>Action</w:t>
                  </w:r>
                </w:p>
              </w:tc>
            </w:tr>
            <w:tr w:rsidR="0047703E" w:rsidRPr="00AA6340" w14:paraId="51922F16"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1F7BE278" w14:textId="77777777" w:rsidR="0047703E" w:rsidRPr="00AA6340" w:rsidRDefault="0047703E" w:rsidP="004E0585">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EABD834" w14:textId="77777777" w:rsidR="0047703E" w:rsidRPr="00AA6340" w:rsidRDefault="0047703E" w:rsidP="004E0585">
                  <w:pPr>
                    <w:pStyle w:val="TableText"/>
                  </w:pPr>
                  <w:r w:rsidRPr="00AA6340">
                    <w:t xml:space="preserve">Click on the User Profile         </w:t>
                  </w:r>
                  <w:r w:rsidRPr="00AA6340">
                    <w:rPr>
                      <w:noProof/>
                    </w:rPr>
                    <w:drawing>
                      <wp:anchor distT="0" distB="0" distL="114300" distR="114300" simplePos="0" relativeHeight="251654144" behindDoc="0" locked="0" layoutInCell="1" allowOverlap="1" wp14:anchorId="709987F0" wp14:editId="4D00E3BE">
                        <wp:simplePos x="0" y="0"/>
                        <wp:positionH relativeFrom="column">
                          <wp:posOffset>1565275</wp:posOffset>
                        </wp:positionH>
                        <wp:positionV relativeFrom="paragraph">
                          <wp:posOffset>2540</wp:posOffset>
                        </wp:positionV>
                        <wp:extent cx="266700" cy="246380"/>
                        <wp:effectExtent l="0" t="0" r="0" b="127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700" cy="246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6340">
                    <w:t>ICON from the EASE Main Menu to access the User Profile Information.</w:t>
                  </w:r>
                </w:p>
              </w:tc>
            </w:tr>
            <w:tr w:rsidR="0047703E" w:rsidRPr="00AA6340" w14:paraId="558C6AA5"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702543EB" w14:textId="77777777" w:rsidR="0047703E" w:rsidRPr="00AA6340" w:rsidRDefault="0047703E" w:rsidP="004E0585">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0AB81E9" w14:textId="77777777" w:rsidR="0047703E" w:rsidRPr="00AA6340" w:rsidRDefault="0047703E" w:rsidP="004E0585">
                  <w:pPr>
                    <w:pStyle w:val="TableText"/>
                  </w:pPr>
                  <w:r w:rsidRPr="00AA6340">
                    <w:t>Users can alter the following information:</w:t>
                  </w:r>
                </w:p>
                <w:p w14:paraId="2EA3A515" w14:textId="77777777" w:rsidR="0047703E" w:rsidRPr="00AA6340" w:rsidRDefault="0047703E" w:rsidP="0047703E">
                  <w:pPr>
                    <w:pStyle w:val="TableText"/>
                    <w:numPr>
                      <w:ilvl w:val="0"/>
                      <w:numId w:val="12"/>
                    </w:numPr>
                  </w:pPr>
                  <w:r w:rsidRPr="00AA6340">
                    <w:t>Password</w:t>
                  </w:r>
                </w:p>
                <w:p w14:paraId="5700DD83" w14:textId="77777777" w:rsidR="0047703E" w:rsidRPr="00AA6340" w:rsidRDefault="0047703E" w:rsidP="0047703E">
                  <w:pPr>
                    <w:pStyle w:val="TableText"/>
                    <w:numPr>
                      <w:ilvl w:val="0"/>
                      <w:numId w:val="12"/>
                    </w:numPr>
                  </w:pPr>
                  <w:r w:rsidRPr="00AA6340">
                    <w:t>Confirm Password</w:t>
                  </w:r>
                </w:p>
                <w:p w14:paraId="573EBDFC" w14:textId="77777777" w:rsidR="0047703E" w:rsidRPr="00AA6340" w:rsidRDefault="0047703E" w:rsidP="0047703E">
                  <w:pPr>
                    <w:pStyle w:val="TableText"/>
                    <w:numPr>
                      <w:ilvl w:val="0"/>
                      <w:numId w:val="12"/>
                    </w:numPr>
                  </w:pPr>
                  <w:r w:rsidRPr="00AA6340">
                    <w:t>Email Address</w:t>
                  </w:r>
                </w:p>
                <w:p w14:paraId="1D0B4CC2" w14:textId="77777777" w:rsidR="0047703E" w:rsidRPr="00AA6340" w:rsidRDefault="0047703E" w:rsidP="0047703E">
                  <w:pPr>
                    <w:pStyle w:val="TableText"/>
                    <w:numPr>
                      <w:ilvl w:val="0"/>
                      <w:numId w:val="12"/>
                    </w:numPr>
                  </w:pPr>
                  <w:r w:rsidRPr="00AA6340">
                    <w:t>Security Questions/Answers</w:t>
                  </w:r>
                </w:p>
              </w:tc>
            </w:tr>
            <w:tr w:rsidR="0047703E" w:rsidRPr="00AA6340" w14:paraId="2F49EAFE"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06E41051" w14:textId="77777777" w:rsidR="0047703E" w:rsidRPr="00AA6340" w:rsidRDefault="0047703E" w:rsidP="004E0585">
                  <w:pPr>
                    <w:pStyle w:val="TableText"/>
                    <w:jc w:val="center"/>
                  </w:pPr>
                  <w:r w:rsidRPr="00AA6340">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65294C4" w14:textId="77777777" w:rsidR="0047703E" w:rsidRPr="00AA6340" w:rsidRDefault="0047703E" w:rsidP="004E0585">
                  <w:pPr>
                    <w:pStyle w:val="TableText"/>
                  </w:pPr>
                  <w:r w:rsidRPr="00AA6340">
                    <w:t xml:space="preserve">When finished, click on  </w:t>
                  </w:r>
                  <w:r w:rsidRPr="00AA6340">
                    <w:rPr>
                      <w:noProof/>
                    </w:rPr>
                    <w:drawing>
                      <wp:anchor distT="0" distB="0" distL="114300" distR="114300" simplePos="0" relativeHeight="251655168" behindDoc="1" locked="0" layoutInCell="1" allowOverlap="1" wp14:anchorId="362DDD0C" wp14:editId="1885D3DA">
                        <wp:simplePos x="0" y="0"/>
                        <wp:positionH relativeFrom="column">
                          <wp:posOffset>1536700</wp:posOffset>
                        </wp:positionH>
                        <wp:positionV relativeFrom="paragraph">
                          <wp:posOffset>-4445</wp:posOffset>
                        </wp:positionV>
                        <wp:extent cx="1085215" cy="208915"/>
                        <wp:effectExtent l="0" t="0" r="635" b="63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85215" cy="208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221CE3" w14:textId="77777777" w:rsidR="0047703E" w:rsidRPr="00AA6340" w:rsidRDefault="0047703E" w:rsidP="004E0585">
                  <w:pPr>
                    <w:pStyle w:val="TableText"/>
                  </w:pPr>
                </w:p>
                <w:p w14:paraId="0CBB09B5" w14:textId="77777777" w:rsidR="0047703E" w:rsidRPr="00AA6340" w:rsidRDefault="0047703E" w:rsidP="004E0585">
                  <w:pPr>
                    <w:pStyle w:val="TableText"/>
                  </w:pPr>
                  <w:r w:rsidRPr="00AA6340">
                    <w:t xml:space="preserve"> Save </w:t>
                  </w:r>
                  <w:r w:rsidRPr="00AA6340">
                    <w:rPr>
                      <w:noProof/>
                    </w:rPr>
                    <w:drawing>
                      <wp:anchor distT="0" distB="0" distL="114300" distR="114300" simplePos="0" relativeHeight="251656192" behindDoc="1" locked="0" layoutInCell="1" allowOverlap="1" wp14:anchorId="611D1867" wp14:editId="343E08D3">
                        <wp:simplePos x="0" y="0"/>
                        <wp:positionH relativeFrom="column">
                          <wp:posOffset>374650</wp:posOffset>
                        </wp:positionH>
                        <wp:positionV relativeFrom="paragraph">
                          <wp:posOffset>-2540</wp:posOffset>
                        </wp:positionV>
                        <wp:extent cx="523240" cy="208915"/>
                        <wp:effectExtent l="0" t="0" r="0" b="63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3240" cy="208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6340">
                    <w:t xml:space="preserve">               to keep the modified </w:t>
                  </w:r>
                  <w:proofErr w:type="gramStart"/>
                  <w:r w:rsidRPr="00AA6340">
                    <w:t>information</w:t>
                  </w:r>
                  <w:proofErr w:type="gramEnd"/>
                  <w:r w:rsidRPr="00AA6340">
                    <w:t xml:space="preserve">  </w:t>
                  </w:r>
                </w:p>
                <w:p w14:paraId="7E70250A" w14:textId="77777777" w:rsidR="0047703E" w:rsidRPr="00AA6340" w:rsidRDefault="0047703E" w:rsidP="004E0585">
                  <w:pPr>
                    <w:pStyle w:val="TableText"/>
                  </w:pPr>
                  <w:r w:rsidRPr="00AA6340">
                    <w:t xml:space="preserve"> Close </w:t>
                  </w:r>
                  <w:r w:rsidRPr="00AA6340">
                    <w:rPr>
                      <w:noProof/>
                    </w:rPr>
                    <w:drawing>
                      <wp:anchor distT="0" distB="0" distL="114300" distR="114300" simplePos="0" relativeHeight="251657216" behindDoc="1" locked="0" layoutInCell="1" allowOverlap="1" wp14:anchorId="4AE56596" wp14:editId="5D770AA6">
                        <wp:simplePos x="0" y="0"/>
                        <wp:positionH relativeFrom="column">
                          <wp:posOffset>422275</wp:posOffset>
                        </wp:positionH>
                        <wp:positionV relativeFrom="paragraph">
                          <wp:posOffset>3175</wp:posOffset>
                        </wp:positionV>
                        <wp:extent cx="542925" cy="209550"/>
                        <wp:effectExtent l="0" t="0" r="9525" b="0"/>
                        <wp:wrapNone/>
                        <wp:docPr id="109" name="Picture 109" descr="C:\Windows\Temp\SNAGHTML2f56d3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Windows\Temp\SNAGHTML2f56d3ad.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292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6340">
                    <w:t xml:space="preserve">               to exit the User Profile without any modification.</w:t>
                  </w:r>
                </w:p>
              </w:tc>
            </w:tr>
          </w:tbl>
          <w:p w14:paraId="41C8DD94" w14:textId="77777777" w:rsidR="0047703E" w:rsidRPr="00AA6340" w:rsidRDefault="0047703E" w:rsidP="004E0585">
            <w:pPr>
              <w:pStyle w:val="BlockText"/>
            </w:pPr>
            <w:r w:rsidRPr="00AA6340">
              <w:t xml:space="preserve">          </w:t>
            </w:r>
          </w:p>
        </w:tc>
      </w:tr>
      <w:bookmarkEnd w:id="81"/>
    </w:tbl>
    <w:p w14:paraId="593AB9E8" w14:textId="34C18192" w:rsidR="0047703E" w:rsidRPr="00AA6340" w:rsidRDefault="0047703E" w:rsidP="00726501">
      <w:pPr>
        <w:pStyle w:val="BlockLine"/>
        <w:ind w:left="1728"/>
      </w:pPr>
    </w:p>
    <w:p w14:paraId="7E949CD2" w14:textId="79DBA860" w:rsidR="0047703E" w:rsidRPr="00AA6340" w:rsidRDefault="0047703E" w:rsidP="00726501">
      <w:pPr>
        <w:pStyle w:val="BlockLine"/>
        <w:ind w:left="1728"/>
      </w:pPr>
    </w:p>
    <w:tbl>
      <w:tblPr>
        <w:tblW w:w="9500" w:type="dxa"/>
        <w:tblLayout w:type="fixed"/>
        <w:tblLook w:val="0000" w:firstRow="0" w:lastRow="0" w:firstColumn="0" w:lastColumn="0" w:noHBand="0" w:noVBand="0"/>
      </w:tblPr>
      <w:tblGrid>
        <w:gridCol w:w="1728"/>
        <w:gridCol w:w="7772"/>
      </w:tblGrid>
      <w:tr w:rsidR="0047703E" w:rsidRPr="00AA6340" w14:paraId="54835AB6" w14:textId="77777777" w:rsidTr="004E0585">
        <w:tc>
          <w:tcPr>
            <w:tcW w:w="1728" w:type="dxa"/>
            <w:shd w:val="clear" w:color="auto" w:fill="auto"/>
          </w:tcPr>
          <w:p w14:paraId="2078FCD8" w14:textId="77777777" w:rsidR="0047703E" w:rsidRPr="00AA6340" w:rsidRDefault="0047703E" w:rsidP="00680181">
            <w:pPr>
              <w:pStyle w:val="Heading5"/>
            </w:pPr>
            <w:bookmarkStart w:id="82" w:name="_Toc3978467"/>
            <w:bookmarkStart w:id="83" w:name="_Toc56086118"/>
            <w:r w:rsidRPr="00AA6340">
              <w:t>Filtering Information for the Order List</w:t>
            </w:r>
            <w:bookmarkEnd w:id="82"/>
            <w:bookmarkEnd w:id="83"/>
          </w:p>
        </w:tc>
        <w:tc>
          <w:tcPr>
            <w:tcW w:w="7772" w:type="dxa"/>
            <w:shd w:val="clear" w:color="auto" w:fill="auto"/>
          </w:tcPr>
          <w:p w14:paraId="5C88B3BF" w14:textId="77777777" w:rsidR="0047703E" w:rsidRPr="00AA6340" w:rsidRDefault="0047703E" w:rsidP="004E0585">
            <w:pPr>
              <w:rPr>
                <w:rFonts w:ascii="Times New Roman" w:hAnsi="Times New Roman" w:cs="Times New Roman"/>
                <w:sz w:val="24"/>
                <w:szCs w:val="24"/>
              </w:rPr>
            </w:pPr>
            <w:r w:rsidRPr="00AA6340">
              <w:rPr>
                <w:rFonts w:ascii="Times New Roman" w:hAnsi="Times New Roman" w:cs="Times New Roman"/>
                <w:sz w:val="24"/>
                <w:szCs w:val="24"/>
              </w:rPr>
              <w:t xml:space="preserve">EASE VFO has the ability to filter the Order List information.  This allows users the ability to view a subset of information within their ESP.    Users can determine the information to be returned on the order list thru the various fields.    </w:t>
            </w:r>
          </w:p>
          <w:p w14:paraId="036498F5" w14:textId="77777777" w:rsidR="0047703E" w:rsidRPr="00AA6340" w:rsidRDefault="0047703E" w:rsidP="004E0585">
            <w:pPr>
              <w:rPr>
                <w:rFonts w:ascii="Times New Roman" w:hAnsi="Times New Roman" w:cs="Times New Roman"/>
              </w:rPr>
            </w:pPr>
          </w:p>
          <w:p w14:paraId="454C9811" w14:textId="1A01B956" w:rsidR="0047703E" w:rsidRPr="00AA6340" w:rsidRDefault="00100B2A" w:rsidP="004E0585">
            <w:pPr>
              <w:ind w:left="720"/>
              <w:rPr>
                <w:rFonts w:ascii="Times New Roman" w:hAnsi="Times New Roman" w:cs="Times New Roman"/>
              </w:rPr>
            </w:pPr>
            <w:r w:rsidRPr="00AA6340">
              <w:rPr>
                <w:noProof/>
              </w:rPr>
              <w:drawing>
                <wp:inline distT="0" distB="0" distL="0" distR="0" wp14:anchorId="4F2FD8AE" wp14:editId="596CC69D">
                  <wp:extent cx="4441190" cy="2124788"/>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53694" cy="2130770"/>
                          </a:xfrm>
                          <a:prstGeom prst="rect">
                            <a:avLst/>
                          </a:prstGeom>
                        </pic:spPr>
                      </pic:pic>
                    </a:graphicData>
                  </a:graphic>
                </wp:inline>
              </w:drawing>
            </w:r>
          </w:p>
          <w:p w14:paraId="26728C55" w14:textId="77777777" w:rsidR="0047703E" w:rsidRPr="00AA6340" w:rsidRDefault="0047703E" w:rsidP="004E0585">
            <w:pPr>
              <w:rPr>
                <w:rFonts w:ascii="Times New Roman" w:hAnsi="Times New Roman" w:cs="Times New Roman"/>
              </w:rPr>
            </w:pPr>
          </w:p>
          <w:p w14:paraId="137E6FA6" w14:textId="77777777" w:rsidR="0047703E" w:rsidRPr="00AA6340" w:rsidRDefault="0047703E" w:rsidP="004E0585">
            <w:pPr>
              <w:rPr>
                <w:rFonts w:ascii="Times New Roman" w:hAnsi="Times New Roman" w:cs="Times New Roman"/>
                <w:sz w:val="24"/>
                <w:szCs w:val="24"/>
              </w:rPr>
            </w:pPr>
            <w:r w:rsidRPr="00AA6340">
              <w:rPr>
                <w:rFonts w:ascii="Times New Roman" w:hAnsi="Times New Roman" w:cs="Times New Roman"/>
                <w:sz w:val="24"/>
                <w:szCs w:val="24"/>
              </w:rPr>
              <w:t xml:space="preserve">To use the Filter option, </w:t>
            </w:r>
          </w:p>
          <w:p w14:paraId="748DF3D1" w14:textId="77777777" w:rsidR="0047703E" w:rsidRPr="00AA6340" w:rsidRDefault="0047703E" w:rsidP="004E0585">
            <w:pPr>
              <w:rPr>
                <w:rFonts w:ascii="Times New Roman" w:hAnsi="Times New Roman" w:cs="Times New Roman"/>
              </w:rPr>
            </w:pPr>
          </w:p>
          <w:tbl>
            <w:tblPr>
              <w:tblStyle w:val="TableGrid"/>
              <w:tblW w:w="0" w:type="auto"/>
              <w:tblInd w:w="791" w:type="dxa"/>
              <w:tblLayout w:type="fixed"/>
              <w:tblLook w:val="04A0" w:firstRow="1" w:lastRow="0" w:firstColumn="1" w:lastColumn="0" w:noHBand="0" w:noVBand="1"/>
            </w:tblPr>
            <w:tblGrid>
              <w:gridCol w:w="1085"/>
              <w:gridCol w:w="5040"/>
            </w:tblGrid>
            <w:tr w:rsidR="0047703E" w:rsidRPr="00AA6340" w14:paraId="4DF580CA" w14:textId="77777777" w:rsidTr="004E0585">
              <w:tc>
                <w:tcPr>
                  <w:tcW w:w="1085" w:type="dxa"/>
                  <w:shd w:val="clear" w:color="auto" w:fill="C2D69B" w:themeFill="accent3" w:themeFillTint="99"/>
                </w:tcPr>
                <w:p w14:paraId="04CF81D4" w14:textId="77777777" w:rsidR="0047703E" w:rsidRPr="00AA6340" w:rsidRDefault="0047703E" w:rsidP="004E0585">
                  <w:pPr>
                    <w:jc w:val="center"/>
                    <w:rPr>
                      <w:rFonts w:ascii="Times New Roman" w:hAnsi="Times New Roman"/>
                      <w:b/>
                      <w:sz w:val="24"/>
                      <w:szCs w:val="24"/>
                    </w:rPr>
                  </w:pPr>
                  <w:r w:rsidRPr="00AA6340">
                    <w:rPr>
                      <w:rFonts w:ascii="Times New Roman" w:hAnsi="Times New Roman"/>
                      <w:b/>
                      <w:sz w:val="24"/>
                      <w:szCs w:val="24"/>
                    </w:rPr>
                    <w:t>Step</w:t>
                  </w:r>
                </w:p>
              </w:tc>
              <w:tc>
                <w:tcPr>
                  <w:tcW w:w="5040" w:type="dxa"/>
                  <w:shd w:val="clear" w:color="auto" w:fill="C2D69B" w:themeFill="accent3" w:themeFillTint="99"/>
                </w:tcPr>
                <w:p w14:paraId="27B460E2" w14:textId="77777777" w:rsidR="0047703E" w:rsidRPr="00AA6340" w:rsidRDefault="0047703E" w:rsidP="004E0585">
                  <w:pPr>
                    <w:rPr>
                      <w:rFonts w:ascii="Times New Roman" w:hAnsi="Times New Roman"/>
                      <w:b/>
                      <w:sz w:val="24"/>
                      <w:szCs w:val="24"/>
                    </w:rPr>
                  </w:pPr>
                  <w:r w:rsidRPr="00AA6340">
                    <w:rPr>
                      <w:rFonts w:ascii="Times New Roman" w:hAnsi="Times New Roman"/>
                      <w:b/>
                      <w:sz w:val="24"/>
                      <w:szCs w:val="24"/>
                    </w:rPr>
                    <w:t>Action</w:t>
                  </w:r>
                </w:p>
              </w:tc>
            </w:tr>
            <w:tr w:rsidR="0047703E" w:rsidRPr="00AA6340" w14:paraId="4733ACA7" w14:textId="77777777" w:rsidTr="004E0585">
              <w:tc>
                <w:tcPr>
                  <w:tcW w:w="1085" w:type="dxa"/>
                </w:tcPr>
                <w:p w14:paraId="5E5A922F" w14:textId="77777777" w:rsidR="0047703E" w:rsidRPr="00AA6340" w:rsidRDefault="0047703E" w:rsidP="004E0585">
                  <w:pPr>
                    <w:jc w:val="center"/>
                    <w:rPr>
                      <w:rFonts w:ascii="Times New Roman" w:hAnsi="Times New Roman"/>
                      <w:sz w:val="24"/>
                      <w:szCs w:val="24"/>
                    </w:rPr>
                  </w:pPr>
                  <w:r w:rsidRPr="00AA6340">
                    <w:rPr>
                      <w:rFonts w:ascii="Times New Roman" w:hAnsi="Times New Roman"/>
                      <w:sz w:val="24"/>
                      <w:szCs w:val="24"/>
                    </w:rPr>
                    <w:t>1</w:t>
                  </w:r>
                </w:p>
              </w:tc>
              <w:tc>
                <w:tcPr>
                  <w:tcW w:w="5040" w:type="dxa"/>
                </w:tcPr>
                <w:p w14:paraId="53A6F5E1" w14:textId="71A1FF95" w:rsidR="0047703E" w:rsidRPr="00AA6340" w:rsidRDefault="0047703E" w:rsidP="004E0585">
                  <w:pPr>
                    <w:rPr>
                      <w:rFonts w:ascii="Times New Roman" w:hAnsi="Times New Roman"/>
                      <w:sz w:val="24"/>
                      <w:szCs w:val="24"/>
                    </w:rPr>
                  </w:pPr>
                  <w:r w:rsidRPr="00AA6340">
                    <w:rPr>
                      <w:rFonts w:ascii="Times New Roman" w:hAnsi="Times New Roman"/>
                      <w:sz w:val="24"/>
                      <w:szCs w:val="24"/>
                    </w:rPr>
                    <w:t>To bring up the Order List Filter, click on the filter icon.</w:t>
                  </w:r>
                </w:p>
              </w:tc>
            </w:tr>
            <w:tr w:rsidR="0047703E" w:rsidRPr="00AA6340" w14:paraId="406BBF0E" w14:textId="77777777" w:rsidTr="004E0585">
              <w:tc>
                <w:tcPr>
                  <w:tcW w:w="1085" w:type="dxa"/>
                </w:tcPr>
                <w:p w14:paraId="24735C6F" w14:textId="77777777" w:rsidR="0047703E" w:rsidRPr="00AA6340" w:rsidRDefault="0047703E" w:rsidP="004E0585">
                  <w:pPr>
                    <w:jc w:val="center"/>
                    <w:rPr>
                      <w:rFonts w:ascii="Times New Roman" w:hAnsi="Times New Roman"/>
                      <w:sz w:val="24"/>
                      <w:szCs w:val="24"/>
                    </w:rPr>
                  </w:pPr>
                  <w:r w:rsidRPr="00AA6340">
                    <w:rPr>
                      <w:rFonts w:ascii="Times New Roman" w:hAnsi="Times New Roman"/>
                      <w:sz w:val="24"/>
                      <w:szCs w:val="24"/>
                    </w:rPr>
                    <w:t>2</w:t>
                  </w:r>
                </w:p>
              </w:tc>
              <w:tc>
                <w:tcPr>
                  <w:tcW w:w="5040" w:type="dxa"/>
                </w:tcPr>
                <w:p w14:paraId="78ADD906" w14:textId="77777777" w:rsidR="0047703E" w:rsidRPr="00AA6340" w:rsidRDefault="0047703E" w:rsidP="004E0585">
                  <w:pPr>
                    <w:rPr>
                      <w:rFonts w:ascii="Times New Roman" w:hAnsi="Times New Roman"/>
                      <w:sz w:val="24"/>
                      <w:szCs w:val="24"/>
                    </w:rPr>
                  </w:pPr>
                  <w:r w:rsidRPr="00AA6340">
                    <w:rPr>
                      <w:rFonts w:ascii="Times New Roman" w:hAnsi="Times New Roman"/>
                      <w:sz w:val="24"/>
                      <w:szCs w:val="24"/>
                    </w:rPr>
                    <w:t xml:space="preserve">Select the filter options by entering the fields or using the drop-down menus to show the options.  Within the drop-down menu, users can select </w:t>
                  </w:r>
                  <w:r w:rsidRPr="00AA6340">
                    <w:rPr>
                      <w:rFonts w:ascii="Times New Roman" w:hAnsi="Times New Roman"/>
                      <w:sz w:val="24"/>
                      <w:szCs w:val="24"/>
                    </w:rPr>
                    <w:lastRenderedPageBreak/>
                    <w:t>more than one option by holding down the CTRL key while selecting multiple options.</w:t>
                  </w:r>
                </w:p>
              </w:tc>
            </w:tr>
            <w:tr w:rsidR="0047703E" w:rsidRPr="00AA6340" w14:paraId="3A9B016F" w14:textId="77777777" w:rsidTr="004E0585">
              <w:tc>
                <w:tcPr>
                  <w:tcW w:w="1085" w:type="dxa"/>
                </w:tcPr>
                <w:p w14:paraId="008D49F1" w14:textId="77777777" w:rsidR="0047703E" w:rsidRPr="00AA6340" w:rsidRDefault="0047703E" w:rsidP="004E0585">
                  <w:pPr>
                    <w:jc w:val="center"/>
                    <w:rPr>
                      <w:rFonts w:ascii="Times New Roman" w:hAnsi="Times New Roman"/>
                      <w:sz w:val="24"/>
                      <w:szCs w:val="24"/>
                    </w:rPr>
                  </w:pPr>
                  <w:r w:rsidRPr="00AA6340">
                    <w:rPr>
                      <w:rFonts w:ascii="Times New Roman" w:hAnsi="Times New Roman"/>
                      <w:sz w:val="24"/>
                      <w:szCs w:val="24"/>
                    </w:rPr>
                    <w:lastRenderedPageBreak/>
                    <w:t>3a</w:t>
                  </w:r>
                </w:p>
              </w:tc>
              <w:tc>
                <w:tcPr>
                  <w:tcW w:w="5040" w:type="dxa"/>
                </w:tcPr>
                <w:p w14:paraId="475A4B76" w14:textId="77777777" w:rsidR="0047703E" w:rsidRPr="00AA6340" w:rsidRDefault="0047703E" w:rsidP="004E0585">
                  <w:pPr>
                    <w:rPr>
                      <w:rFonts w:ascii="Times New Roman" w:hAnsi="Times New Roman"/>
                      <w:sz w:val="24"/>
                      <w:szCs w:val="24"/>
                    </w:rPr>
                  </w:pPr>
                  <w:r w:rsidRPr="00AA6340">
                    <w:rPr>
                      <w:rFonts w:ascii="Times New Roman" w:hAnsi="Times New Roman"/>
                      <w:sz w:val="24"/>
                      <w:szCs w:val="24"/>
                    </w:rPr>
                    <w:t xml:space="preserve">When the filter criteria </w:t>
                  </w:r>
                  <w:proofErr w:type="gramStart"/>
                  <w:r w:rsidRPr="00AA6340">
                    <w:rPr>
                      <w:rFonts w:ascii="Times New Roman" w:hAnsi="Times New Roman"/>
                      <w:sz w:val="24"/>
                      <w:szCs w:val="24"/>
                    </w:rPr>
                    <w:t>has</w:t>
                  </w:r>
                  <w:proofErr w:type="gramEnd"/>
                  <w:r w:rsidRPr="00AA6340">
                    <w:rPr>
                      <w:rFonts w:ascii="Times New Roman" w:hAnsi="Times New Roman"/>
                      <w:sz w:val="24"/>
                      <w:szCs w:val="24"/>
                    </w:rPr>
                    <w:t xml:space="preserve"> been determined, click on the OK key to start the filter option.   </w:t>
                  </w:r>
                </w:p>
                <w:p w14:paraId="6E0DCE73" w14:textId="77777777" w:rsidR="0047703E" w:rsidRPr="00AA6340" w:rsidRDefault="0047703E" w:rsidP="004E0585">
                  <w:pPr>
                    <w:rPr>
                      <w:rFonts w:ascii="Times New Roman" w:hAnsi="Times New Roman"/>
                      <w:sz w:val="24"/>
                      <w:szCs w:val="24"/>
                    </w:rPr>
                  </w:pPr>
                </w:p>
                <w:p w14:paraId="22B5FC41" w14:textId="77777777" w:rsidR="0047703E" w:rsidRPr="00AA6340" w:rsidRDefault="0047703E" w:rsidP="004E0585">
                  <w:pPr>
                    <w:ind w:left="720"/>
                    <w:rPr>
                      <w:rFonts w:ascii="Times New Roman" w:hAnsi="Times New Roman"/>
                      <w:sz w:val="24"/>
                      <w:szCs w:val="24"/>
                    </w:rPr>
                  </w:pPr>
                  <w:r w:rsidRPr="00AA6340">
                    <w:rPr>
                      <w:rFonts w:ascii="Times New Roman" w:hAnsi="Times New Roman"/>
                      <w:noProof/>
                      <w:sz w:val="24"/>
                      <w:szCs w:val="24"/>
                    </w:rPr>
                    <w:drawing>
                      <wp:inline distT="0" distB="0" distL="0" distR="0" wp14:anchorId="6927BDE5" wp14:editId="34ACF620">
                        <wp:extent cx="1977929" cy="227965"/>
                        <wp:effectExtent l="0" t="0" r="3810" b="63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56944" cy="237072"/>
                                </a:xfrm>
                                <a:prstGeom prst="rect">
                                  <a:avLst/>
                                </a:prstGeom>
                              </pic:spPr>
                            </pic:pic>
                          </a:graphicData>
                        </a:graphic>
                      </wp:inline>
                    </w:drawing>
                  </w:r>
                </w:p>
              </w:tc>
            </w:tr>
            <w:tr w:rsidR="0047703E" w:rsidRPr="00AA6340" w14:paraId="7E2D50CE" w14:textId="77777777" w:rsidTr="004E0585">
              <w:tc>
                <w:tcPr>
                  <w:tcW w:w="1085" w:type="dxa"/>
                </w:tcPr>
                <w:p w14:paraId="6792E586" w14:textId="77777777" w:rsidR="0047703E" w:rsidRPr="00AA6340" w:rsidRDefault="0047703E" w:rsidP="004E0585">
                  <w:pPr>
                    <w:jc w:val="center"/>
                    <w:rPr>
                      <w:rFonts w:ascii="Times New Roman" w:hAnsi="Times New Roman"/>
                      <w:sz w:val="24"/>
                      <w:szCs w:val="24"/>
                    </w:rPr>
                  </w:pPr>
                  <w:r w:rsidRPr="00AA6340">
                    <w:rPr>
                      <w:rFonts w:ascii="Times New Roman" w:hAnsi="Times New Roman"/>
                      <w:sz w:val="24"/>
                      <w:szCs w:val="24"/>
                    </w:rPr>
                    <w:t>4</w:t>
                  </w:r>
                </w:p>
              </w:tc>
              <w:tc>
                <w:tcPr>
                  <w:tcW w:w="5040" w:type="dxa"/>
                </w:tcPr>
                <w:p w14:paraId="097C3C98" w14:textId="77777777" w:rsidR="0047703E" w:rsidRPr="00AA6340" w:rsidRDefault="0047703E" w:rsidP="004E0585">
                  <w:pPr>
                    <w:rPr>
                      <w:rFonts w:ascii="Times New Roman" w:hAnsi="Times New Roman"/>
                      <w:sz w:val="24"/>
                      <w:szCs w:val="24"/>
                    </w:rPr>
                  </w:pPr>
                  <w:r w:rsidRPr="00AA6340">
                    <w:rPr>
                      <w:rFonts w:ascii="Times New Roman" w:hAnsi="Times New Roman"/>
                      <w:sz w:val="24"/>
                      <w:szCs w:val="24"/>
                    </w:rPr>
                    <w:t>The filter screen will be closed.  All orders meeting the filter criteria within EASE will be displayed on the Order List Screen.</w:t>
                  </w:r>
                </w:p>
              </w:tc>
            </w:tr>
            <w:tr w:rsidR="0047703E" w:rsidRPr="00AA6340" w14:paraId="5D66B85D" w14:textId="77777777" w:rsidTr="004E0585">
              <w:tc>
                <w:tcPr>
                  <w:tcW w:w="1085" w:type="dxa"/>
                </w:tcPr>
                <w:p w14:paraId="2B81FAE1" w14:textId="77777777" w:rsidR="0047703E" w:rsidRPr="00AA6340" w:rsidRDefault="0047703E" w:rsidP="004E0585">
                  <w:pPr>
                    <w:jc w:val="center"/>
                    <w:rPr>
                      <w:rFonts w:ascii="Times New Roman" w:hAnsi="Times New Roman"/>
                      <w:sz w:val="24"/>
                      <w:szCs w:val="24"/>
                    </w:rPr>
                  </w:pPr>
                  <w:r w:rsidRPr="00AA6340">
                    <w:rPr>
                      <w:rFonts w:ascii="Times New Roman" w:hAnsi="Times New Roman"/>
                      <w:sz w:val="24"/>
                      <w:szCs w:val="24"/>
                    </w:rPr>
                    <w:t>4b</w:t>
                  </w:r>
                </w:p>
              </w:tc>
              <w:tc>
                <w:tcPr>
                  <w:tcW w:w="5040" w:type="dxa"/>
                </w:tcPr>
                <w:p w14:paraId="34824FF2" w14:textId="77777777" w:rsidR="0047703E" w:rsidRPr="00AA6340" w:rsidRDefault="0047703E" w:rsidP="004E0585">
                  <w:pPr>
                    <w:rPr>
                      <w:rFonts w:ascii="Times New Roman" w:hAnsi="Times New Roman"/>
                      <w:sz w:val="24"/>
                      <w:szCs w:val="24"/>
                    </w:rPr>
                  </w:pPr>
                  <w:r w:rsidRPr="00AA6340">
                    <w:rPr>
                      <w:rFonts w:ascii="Times New Roman" w:hAnsi="Times New Roman"/>
                      <w:sz w:val="24"/>
                      <w:szCs w:val="24"/>
                    </w:rPr>
                    <w:t xml:space="preserve">To clear the criteria selected, click on the Clear </w:t>
                  </w:r>
                  <w:proofErr w:type="gramStart"/>
                  <w:r w:rsidRPr="00AA6340">
                    <w:rPr>
                      <w:rFonts w:ascii="Times New Roman" w:hAnsi="Times New Roman"/>
                      <w:sz w:val="24"/>
                      <w:szCs w:val="24"/>
                    </w:rPr>
                    <w:t>key</w:t>
                  </w:r>
                  <w:proofErr w:type="gramEnd"/>
                </w:p>
                <w:p w14:paraId="0641D853" w14:textId="77777777" w:rsidR="0047703E" w:rsidRPr="00AA6340" w:rsidRDefault="0047703E" w:rsidP="004E0585">
                  <w:pPr>
                    <w:rPr>
                      <w:rFonts w:ascii="Times New Roman" w:hAnsi="Times New Roman"/>
                      <w:sz w:val="24"/>
                      <w:szCs w:val="24"/>
                    </w:rPr>
                  </w:pPr>
                </w:p>
                <w:p w14:paraId="2714A0BA" w14:textId="77777777" w:rsidR="0047703E" w:rsidRPr="00AA6340" w:rsidRDefault="0047703E" w:rsidP="004E0585">
                  <w:pPr>
                    <w:ind w:left="720"/>
                    <w:rPr>
                      <w:rFonts w:ascii="Times New Roman" w:hAnsi="Times New Roman"/>
                      <w:sz w:val="24"/>
                      <w:szCs w:val="24"/>
                    </w:rPr>
                  </w:pPr>
                  <w:r w:rsidRPr="00AA6340">
                    <w:rPr>
                      <w:rFonts w:ascii="Times New Roman" w:hAnsi="Times New Roman"/>
                      <w:noProof/>
                      <w:sz w:val="24"/>
                      <w:szCs w:val="24"/>
                    </w:rPr>
                    <w:drawing>
                      <wp:inline distT="0" distB="0" distL="0" distR="0" wp14:anchorId="6A6AEDBC" wp14:editId="232F2369">
                        <wp:extent cx="1949450" cy="224682"/>
                        <wp:effectExtent l="0" t="0" r="0" b="444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62536" cy="237716"/>
                                </a:xfrm>
                                <a:prstGeom prst="rect">
                                  <a:avLst/>
                                </a:prstGeom>
                              </pic:spPr>
                            </pic:pic>
                          </a:graphicData>
                        </a:graphic>
                      </wp:inline>
                    </w:drawing>
                  </w:r>
                </w:p>
              </w:tc>
            </w:tr>
            <w:tr w:rsidR="0047703E" w:rsidRPr="00AA6340" w14:paraId="137115A0" w14:textId="77777777" w:rsidTr="004E0585">
              <w:tc>
                <w:tcPr>
                  <w:tcW w:w="1085" w:type="dxa"/>
                </w:tcPr>
                <w:p w14:paraId="48BBBBD9" w14:textId="77777777" w:rsidR="0047703E" w:rsidRPr="00AA6340" w:rsidRDefault="0047703E" w:rsidP="004E0585">
                  <w:pPr>
                    <w:jc w:val="center"/>
                    <w:rPr>
                      <w:rFonts w:ascii="Times New Roman" w:hAnsi="Times New Roman"/>
                      <w:sz w:val="24"/>
                      <w:szCs w:val="24"/>
                    </w:rPr>
                  </w:pPr>
                  <w:r w:rsidRPr="00AA6340">
                    <w:rPr>
                      <w:rFonts w:ascii="Times New Roman" w:hAnsi="Times New Roman"/>
                      <w:sz w:val="24"/>
                      <w:szCs w:val="24"/>
                    </w:rPr>
                    <w:t>4c</w:t>
                  </w:r>
                </w:p>
              </w:tc>
              <w:tc>
                <w:tcPr>
                  <w:tcW w:w="5040" w:type="dxa"/>
                </w:tcPr>
                <w:p w14:paraId="65225B88" w14:textId="77777777" w:rsidR="0047703E" w:rsidRPr="00AA6340" w:rsidRDefault="0047703E" w:rsidP="004E0585">
                  <w:pPr>
                    <w:rPr>
                      <w:rFonts w:ascii="Times New Roman" w:hAnsi="Times New Roman"/>
                      <w:sz w:val="24"/>
                      <w:szCs w:val="24"/>
                    </w:rPr>
                  </w:pPr>
                  <w:r w:rsidRPr="00AA6340">
                    <w:rPr>
                      <w:rFonts w:ascii="Times New Roman" w:hAnsi="Times New Roman"/>
                      <w:sz w:val="24"/>
                      <w:szCs w:val="24"/>
                    </w:rPr>
                    <w:t>To cancel the filter option, click on the Cancel key.  The user will be returned to the Order List screen.</w:t>
                  </w:r>
                </w:p>
                <w:p w14:paraId="721E593A" w14:textId="77777777" w:rsidR="0047703E" w:rsidRPr="00AA6340" w:rsidRDefault="0047703E" w:rsidP="004E0585">
                  <w:pPr>
                    <w:rPr>
                      <w:rFonts w:ascii="Times New Roman" w:hAnsi="Times New Roman"/>
                      <w:sz w:val="24"/>
                      <w:szCs w:val="24"/>
                    </w:rPr>
                  </w:pPr>
                </w:p>
                <w:p w14:paraId="11520AB2" w14:textId="77777777" w:rsidR="0047703E" w:rsidRPr="00AA6340" w:rsidRDefault="0047703E" w:rsidP="004E0585">
                  <w:pPr>
                    <w:ind w:left="720"/>
                    <w:rPr>
                      <w:rFonts w:ascii="Times New Roman" w:hAnsi="Times New Roman"/>
                      <w:sz w:val="24"/>
                      <w:szCs w:val="24"/>
                    </w:rPr>
                  </w:pPr>
                  <w:r w:rsidRPr="00AA6340">
                    <w:rPr>
                      <w:rFonts w:ascii="Times New Roman" w:hAnsi="Times New Roman"/>
                      <w:noProof/>
                      <w:sz w:val="24"/>
                      <w:szCs w:val="24"/>
                    </w:rPr>
                    <w:drawing>
                      <wp:inline distT="0" distB="0" distL="0" distR="0" wp14:anchorId="626E2C03" wp14:editId="379B6A1F">
                        <wp:extent cx="1949450" cy="224682"/>
                        <wp:effectExtent l="0" t="0" r="0" b="444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62536" cy="237716"/>
                                </a:xfrm>
                                <a:prstGeom prst="rect">
                                  <a:avLst/>
                                </a:prstGeom>
                              </pic:spPr>
                            </pic:pic>
                          </a:graphicData>
                        </a:graphic>
                      </wp:inline>
                    </w:drawing>
                  </w:r>
                </w:p>
              </w:tc>
            </w:tr>
          </w:tbl>
          <w:p w14:paraId="74574F1F" w14:textId="77777777" w:rsidR="0047703E" w:rsidRPr="00AA6340" w:rsidRDefault="0047703E" w:rsidP="004E0585">
            <w:pPr>
              <w:rPr>
                <w:rFonts w:ascii="Times New Roman" w:hAnsi="Times New Roman" w:cs="Times New Roman"/>
              </w:rPr>
            </w:pPr>
          </w:p>
        </w:tc>
      </w:tr>
    </w:tbl>
    <w:p w14:paraId="7AD75ABD" w14:textId="5A8B943A" w:rsidR="0047703E" w:rsidRPr="00AA6340" w:rsidRDefault="0047703E" w:rsidP="00726501">
      <w:pPr>
        <w:pStyle w:val="BlockLine"/>
        <w:ind w:left="1728"/>
      </w:pPr>
    </w:p>
    <w:p w14:paraId="37C26AA2" w14:textId="3881A277" w:rsidR="008016F3" w:rsidRPr="00AA6340" w:rsidRDefault="008016F3" w:rsidP="00726501">
      <w:pPr>
        <w:pStyle w:val="BlockLine"/>
        <w:ind w:left="1728"/>
      </w:pPr>
    </w:p>
    <w:p w14:paraId="6042925C" w14:textId="77777777" w:rsidR="008016F3" w:rsidRPr="00AA6340" w:rsidRDefault="008016F3" w:rsidP="00726501">
      <w:pPr>
        <w:pStyle w:val="BlockLine"/>
        <w:ind w:left="1728"/>
      </w:pPr>
    </w:p>
    <w:tbl>
      <w:tblPr>
        <w:tblW w:w="9500" w:type="dxa"/>
        <w:tblLayout w:type="fixed"/>
        <w:tblLook w:val="0000" w:firstRow="0" w:lastRow="0" w:firstColumn="0" w:lastColumn="0" w:noHBand="0" w:noVBand="0"/>
      </w:tblPr>
      <w:tblGrid>
        <w:gridCol w:w="1728"/>
        <w:gridCol w:w="7772"/>
      </w:tblGrid>
      <w:tr w:rsidR="0047703E" w:rsidRPr="00AA6340" w14:paraId="387C34D2" w14:textId="77777777" w:rsidTr="004E0585">
        <w:tc>
          <w:tcPr>
            <w:tcW w:w="1728" w:type="dxa"/>
            <w:shd w:val="clear" w:color="auto" w:fill="auto"/>
          </w:tcPr>
          <w:p w14:paraId="55CBF35F" w14:textId="77777777" w:rsidR="0047703E" w:rsidRPr="00AA6340" w:rsidRDefault="0047703E" w:rsidP="00680181">
            <w:pPr>
              <w:pStyle w:val="Heading5"/>
            </w:pPr>
            <w:bookmarkStart w:id="84" w:name="_Toc3978468"/>
            <w:bookmarkStart w:id="85" w:name="_Toc56086119"/>
            <w:bookmarkStart w:id="86" w:name="_fs_a5c8S9WBER0Snh5zHagtHg"/>
            <w:r w:rsidRPr="00AA6340">
              <w:t>EASE Home Page Tabs</w:t>
            </w:r>
            <w:bookmarkEnd w:id="84"/>
            <w:bookmarkEnd w:id="85"/>
          </w:p>
          <w:bookmarkEnd w:id="86"/>
          <w:p w14:paraId="0C445869" w14:textId="77777777" w:rsidR="0047703E" w:rsidRPr="00AA6340" w:rsidRDefault="0047703E" w:rsidP="004E0585">
            <w:pPr>
              <w:pStyle w:val="Heading5"/>
            </w:pPr>
          </w:p>
        </w:tc>
        <w:tc>
          <w:tcPr>
            <w:tcW w:w="7772" w:type="dxa"/>
            <w:shd w:val="clear" w:color="auto" w:fill="auto"/>
          </w:tcPr>
          <w:p w14:paraId="35005FE7" w14:textId="77777777" w:rsidR="0047703E" w:rsidRPr="00AA6340" w:rsidRDefault="0047703E" w:rsidP="004E0585">
            <w:pPr>
              <w:pStyle w:val="TableText"/>
            </w:pPr>
            <w:r w:rsidRPr="00AA6340">
              <w:t xml:space="preserve">The top menu bar offers three options:  Order, Pre-Order, and Template.  Each of these tabs contain drop down menus.  The user can return to this screen at any time by clicking the </w:t>
            </w:r>
            <w:proofErr w:type="gramStart"/>
            <w:r w:rsidRPr="00AA6340">
              <w:t>Home</w:t>
            </w:r>
            <w:proofErr w:type="gramEnd"/>
            <w:r w:rsidRPr="00AA6340">
              <w:t xml:space="preserve"> link in the top right of the screen.</w:t>
            </w:r>
          </w:p>
          <w:p w14:paraId="6A6BFDC0" w14:textId="77777777" w:rsidR="0047703E" w:rsidRPr="00AA6340" w:rsidRDefault="0047703E" w:rsidP="004E0585">
            <w:pPr>
              <w:pStyle w:val="TableText"/>
            </w:pPr>
          </w:p>
          <w:p w14:paraId="4BF2B0FA" w14:textId="77777777" w:rsidR="0047703E" w:rsidRPr="00AA6340" w:rsidRDefault="0047703E" w:rsidP="004E0585">
            <w:pPr>
              <w:pStyle w:val="BlockText"/>
            </w:pPr>
            <w:r w:rsidRPr="00AA6340">
              <w:rPr>
                <w:noProof/>
              </w:rPr>
              <w:drawing>
                <wp:inline distT="0" distB="0" distL="0" distR="0" wp14:anchorId="10033981" wp14:editId="66C1BBD7">
                  <wp:extent cx="3635375" cy="292735"/>
                  <wp:effectExtent l="38100" t="38100" r="41275" b="311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35375" cy="292735"/>
                          </a:xfrm>
                          <a:prstGeom prst="rect">
                            <a:avLst/>
                          </a:prstGeom>
                          <a:noFill/>
                          <a:ln w="28575" cmpd="sng">
                            <a:solidFill>
                              <a:srgbClr val="000000"/>
                            </a:solidFill>
                            <a:miter lim="800000"/>
                            <a:headEnd/>
                            <a:tailEnd/>
                          </a:ln>
                          <a:effectLst/>
                        </pic:spPr>
                      </pic:pic>
                    </a:graphicData>
                  </a:graphic>
                </wp:inline>
              </w:drawing>
            </w:r>
          </w:p>
        </w:tc>
      </w:tr>
    </w:tbl>
    <w:p w14:paraId="5D874B77" w14:textId="70C2B31B" w:rsidR="0047703E" w:rsidRPr="00AA6340" w:rsidRDefault="0047703E" w:rsidP="00726501">
      <w:pPr>
        <w:pStyle w:val="BlockLine"/>
        <w:ind w:left="1728"/>
      </w:pPr>
    </w:p>
    <w:tbl>
      <w:tblPr>
        <w:tblW w:w="7938" w:type="dxa"/>
        <w:tblInd w:w="1440" w:type="dxa"/>
        <w:tblLayout w:type="fixed"/>
        <w:tblLook w:val="0000" w:firstRow="0" w:lastRow="0" w:firstColumn="0" w:lastColumn="0" w:noHBand="0" w:noVBand="0"/>
      </w:tblPr>
      <w:tblGrid>
        <w:gridCol w:w="1278"/>
        <w:gridCol w:w="6660"/>
      </w:tblGrid>
      <w:tr w:rsidR="0047703E" w:rsidRPr="00AA6340" w14:paraId="3DB91C43" w14:textId="77777777" w:rsidTr="0047703E">
        <w:trPr>
          <w:cantSplit/>
          <w:trHeight w:val="415"/>
        </w:trPr>
        <w:tc>
          <w:tcPr>
            <w:tcW w:w="1278" w:type="dxa"/>
            <w:vMerge w:val="restart"/>
            <w:tcBorders>
              <w:top w:val="single" w:sz="6" w:space="0" w:color="auto"/>
              <w:left w:val="single" w:sz="6" w:space="0" w:color="auto"/>
              <w:right w:val="single" w:sz="6" w:space="0" w:color="auto"/>
            </w:tcBorders>
            <w:shd w:val="clear" w:color="auto" w:fill="auto"/>
            <w:vAlign w:val="center"/>
          </w:tcPr>
          <w:p w14:paraId="26A23AFA" w14:textId="77777777" w:rsidR="0047703E" w:rsidRPr="00AA6340" w:rsidRDefault="0047703E" w:rsidP="004E0585">
            <w:pPr>
              <w:rPr>
                <w:rFonts w:ascii="Times New Roman" w:hAnsi="Times New Roman" w:cs="Times New Roman"/>
                <w:sz w:val="24"/>
                <w:szCs w:val="24"/>
              </w:rPr>
            </w:pPr>
          </w:p>
          <w:p w14:paraId="38BD4956" w14:textId="77777777" w:rsidR="0047703E" w:rsidRPr="00AA6340" w:rsidRDefault="0047703E" w:rsidP="004E0585">
            <w:pPr>
              <w:rPr>
                <w:rFonts w:ascii="Times New Roman" w:hAnsi="Times New Roman" w:cs="Times New Roman"/>
                <w:sz w:val="24"/>
                <w:szCs w:val="24"/>
              </w:rPr>
            </w:pPr>
          </w:p>
          <w:p w14:paraId="50B32AC7" w14:textId="77777777" w:rsidR="0047703E" w:rsidRPr="00AA6340" w:rsidRDefault="0047703E" w:rsidP="004E0585">
            <w:pPr>
              <w:rPr>
                <w:rFonts w:ascii="Times New Roman" w:hAnsi="Times New Roman" w:cs="Times New Roman"/>
                <w:sz w:val="24"/>
                <w:szCs w:val="24"/>
              </w:rPr>
            </w:pPr>
          </w:p>
          <w:p w14:paraId="047CF986" w14:textId="77777777" w:rsidR="0047703E" w:rsidRPr="00AA6340" w:rsidRDefault="0047703E" w:rsidP="004E0585">
            <w:pPr>
              <w:rPr>
                <w:rFonts w:ascii="Times New Roman" w:hAnsi="Times New Roman" w:cs="Times New Roman"/>
                <w:sz w:val="24"/>
                <w:szCs w:val="24"/>
              </w:rPr>
            </w:pPr>
          </w:p>
          <w:p w14:paraId="497D4C5E" w14:textId="77777777" w:rsidR="0047703E" w:rsidRPr="00AA6340" w:rsidRDefault="0047703E" w:rsidP="004E0585">
            <w:pPr>
              <w:rPr>
                <w:rFonts w:ascii="Times New Roman" w:hAnsi="Times New Roman" w:cs="Times New Roman"/>
                <w:sz w:val="24"/>
                <w:szCs w:val="24"/>
              </w:rPr>
            </w:pPr>
          </w:p>
          <w:p w14:paraId="66E77EF3" w14:textId="77777777" w:rsidR="0047703E" w:rsidRPr="00AA6340" w:rsidRDefault="0047703E" w:rsidP="004E0585">
            <w:pPr>
              <w:rPr>
                <w:rFonts w:ascii="Times New Roman" w:hAnsi="Times New Roman" w:cs="Times New Roman"/>
                <w:sz w:val="24"/>
                <w:szCs w:val="24"/>
              </w:rPr>
            </w:pPr>
          </w:p>
          <w:p w14:paraId="59FE1115" w14:textId="77777777" w:rsidR="0047703E" w:rsidRPr="00AA6340" w:rsidRDefault="0047703E" w:rsidP="004E0585">
            <w:pPr>
              <w:rPr>
                <w:rFonts w:ascii="Times New Roman" w:hAnsi="Times New Roman" w:cs="Times New Roman"/>
                <w:b/>
                <w:sz w:val="24"/>
                <w:szCs w:val="24"/>
              </w:rPr>
            </w:pPr>
            <w:r w:rsidRPr="00AA6340">
              <w:rPr>
                <w:rFonts w:ascii="Times New Roman" w:hAnsi="Times New Roman" w:cs="Times New Roman"/>
                <w:b/>
                <w:sz w:val="24"/>
                <w:szCs w:val="24"/>
              </w:rPr>
              <w:t>Order</w:t>
            </w:r>
          </w:p>
        </w:tc>
        <w:tc>
          <w:tcPr>
            <w:tcW w:w="6660" w:type="dxa"/>
            <w:tcBorders>
              <w:top w:val="single" w:sz="6" w:space="0" w:color="auto"/>
              <w:bottom w:val="single" w:sz="6" w:space="0" w:color="auto"/>
              <w:right w:val="single" w:sz="6" w:space="0" w:color="auto"/>
            </w:tcBorders>
            <w:shd w:val="clear" w:color="auto" w:fill="auto"/>
            <w:vAlign w:val="center"/>
          </w:tcPr>
          <w:p w14:paraId="02E2468C" w14:textId="77777777" w:rsidR="0047703E" w:rsidRPr="00AA6340" w:rsidRDefault="0047703E" w:rsidP="004E0585">
            <w:pPr>
              <w:rPr>
                <w:rFonts w:ascii="Times New Roman" w:hAnsi="Times New Roman" w:cs="Times New Roman"/>
                <w:sz w:val="24"/>
                <w:szCs w:val="24"/>
              </w:rPr>
            </w:pPr>
            <w:r w:rsidRPr="00AA6340">
              <w:rPr>
                <w:rFonts w:ascii="Times New Roman" w:hAnsi="Times New Roman" w:cs="Times New Roman"/>
                <w:b/>
                <w:sz w:val="24"/>
                <w:szCs w:val="24"/>
              </w:rPr>
              <w:t>New</w:t>
            </w:r>
            <w:r w:rsidRPr="00AA6340">
              <w:rPr>
                <w:rFonts w:ascii="Times New Roman" w:hAnsi="Times New Roman" w:cs="Times New Roman"/>
                <w:sz w:val="24"/>
                <w:szCs w:val="24"/>
              </w:rPr>
              <w:t xml:space="preserve"> – Initiate a new order</w:t>
            </w:r>
          </w:p>
        </w:tc>
      </w:tr>
      <w:tr w:rsidR="0047703E" w:rsidRPr="00AA6340" w14:paraId="0BF62161" w14:textId="77777777" w:rsidTr="0047703E">
        <w:trPr>
          <w:cantSplit/>
          <w:trHeight w:val="271"/>
        </w:trPr>
        <w:tc>
          <w:tcPr>
            <w:tcW w:w="1278" w:type="dxa"/>
            <w:vMerge/>
            <w:tcBorders>
              <w:left w:val="single" w:sz="6" w:space="0" w:color="auto"/>
              <w:right w:val="single" w:sz="6" w:space="0" w:color="auto"/>
            </w:tcBorders>
            <w:shd w:val="clear" w:color="auto" w:fill="auto"/>
            <w:vAlign w:val="center"/>
          </w:tcPr>
          <w:p w14:paraId="017E010D" w14:textId="77777777" w:rsidR="0047703E" w:rsidRPr="00AA6340" w:rsidRDefault="0047703E" w:rsidP="004E0585">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59FAF782" w14:textId="77777777" w:rsidR="0047703E" w:rsidRPr="00AA6340" w:rsidRDefault="0047703E" w:rsidP="004E0585">
            <w:pPr>
              <w:rPr>
                <w:rFonts w:ascii="Times New Roman" w:hAnsi="Times New Roman" w:cs="Times New Roman"/>
                <w:sz w:val="24"/>
                <w:szCs w:val="24"/>
              </w:rPr>
            </w:pPr>
            <w:r w:rsidRPr="00AA6340">
              <w:rPr>
                <w:rFonts w:ascii="Times New Roman" w:hAnsi="Times New Roman" w:cs="Times New Roman"/>
                <w:b/>
                <w:sz w:val="24"/>
                <w:szCs w:val="24"/>
              </w:rPr>
              <w:t>Search</w:t>
            </w:r>
            <w:r w:rsidRPr="00AA6340">
              <w:rPr>
                <w:rFonts w:ascii="Times New Roman" w:hAnsi="Times New Roman" w:cs="Times New Roman"/>
                <w:sz w:val="24"/>
                <w:szCs w:val="24"/>
              </w:rPr>
              <w:t xml:space="preserve"> – Search existing orders</w:t>
            </w:r>
          </w:p>
        </w:tc>
      </w:tr>
      <w:tr w:rsidR="0047703E" w:rsidRPr="00AA6340" w14:paraId="3A7D7C1E" w14:textId="77777777" w:rsidTr="0047703E">
        <w:trPr>
          <w:cantSplit/>
          <w:trHeight w:val="271"/>
        </w:trPr>
        <w:tc>
          <w:tcPr>
            <w:tcW w:w="1278" w:type="dxa"/>
            <w:vMerge/>
            <w:tcBorders>
              <w:left w:val="single" w:sz="6" w:space="0" w:color="auto"/>
              <w:right w:val="single" w:sz="6" w:space="0" w:color="auto"/>
            </w:tcBorders>
            <w:shd w:val="clear" w:color="auto" w:fill="auto"/>
            <w:vAlign w:val="center"/>
          </w:tcPr>
          <w:p w14:paraId="7C6B3B6F" w14:textId="77777777" w:rsidR="0047703E" w:rsidRPr="00AA6340" w:rsidRDefault="0047703E" w:rsidP="004E0585">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38D4102E" w14:textId="77777777" w:rsidR="0047703E" w:rsidRPr="00AA6340" w:rsidRDefault="0047703E" w:rsidP="004E0585">
            <w:pPr>
              <w:rPr>
                <w:rFonts w:ascii="Times New Roman" w:hAnsi="Times New Roman" w:cs="Times New Roman"/>
                <w:sz w:val="24"/>
                <w:szCs w:val="24"/>
              </w:rPr>
            </w:pPr>
            <w:r w:rsidRPr="00AA6340">
              <w:rPr>
                <w:rFonts w:ascii="Times New Roman" w:hAnsi="Times New Roman" w:cs="Times New Roman"/>
                <w:b/>
                <w:sz w:val="24"/>
                <w:szCs w:val="24"/>
              </w:rPr>
              <w:t xml:space="preserve">Save as Order </w:t>
            </w:r>
            <w:r w:rsidRPr="00AA6340">
              <w:rPr>
                <w:rFonts w:ascii="Times New Roman" w:hAnsi="Times New Roman" w:cs="Times New Roman"/>
                <w:sz w:val="24"/>
                <w:szCs w:val="24"/>
              </w:rPr>
              <w:t>– Replicate an existing order</w:t>
            </w:r>
          </w:p>
        </w:tc>
      </w:tr>
      <w:tr w:rsidR="0047703E" w:rsidRPr="00AA6340" w14:paraId="00E11A8D" w14:textId="77777777" w:rsidTr="0047703E">
        <w:trPr>
          <w:cantSplit/>
          <w:trHeight w:val="271"/>
        </w:trPr>
        <w:tc>
          <w:tcPr>
            <w:tcW w:w="1278" w:type="dxa"/>
            <w:vMerge/>
            <w:tcBorders>
              <w:left w:val="single" w:sz="6" w:space="0" w:color="auto"/>
              <w:right w:val="single" w:sz="6" w:space="0" w:color="auto"/>
            </w:tcBorders>
            <w:shd w:val="clear" w:color="auto" w:fill="auto"/>
            <w:vAlign w:val="center"/>
          </w:tcPr>
          <w:p w14:paraId="7B0F68B5" w14:textId="77777777" w:rsidR="0047703E" w:rsidRPr="00AA6340" w:rsidRDefault="0047703E" w:rsidP="004E0585">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1930D17B" w14:textId="77777777" w:rsidR="0047703E" w:rsidRPr="00AA6340" w:rsidRDefault="0047703E" w:rsidP="004E0585">
            <w:pPr>
              <w:rPr>
                <w:rFonts w:ascii="Times New Roman" w:hAnsi="Times New Roman" w:cs="Times New Roman"/>
                <w:sz w:val="24"/>
                <w:szCs w:val="24"/>
              </w:rPr>
            </w:pPr>
            <w:r w:rsidRPr="00AA6340">
              <w:rPr>
                <w:rFonts w:ascii="Times New Roman" w:hAnsi="Times New Roman" w:cs="Times New Roman"/>
                <w:b/>
                <w:sz w:val="24"/>
                <w:szCs w:val="24"/>
              </w:rPr>
              <w:t>Save As Template</w:t>
            </w:r>
            <w:r w:rsidRPr="00AA6340">
              <w:rPr>
                <w:rFonts w:ascii="Times New Roman" w:hAnsi="Times New Roman" w:cs="Times New Roman"/>
                <w:sz w:val="24"/>
                <w:szCs w:val="24"/>
              </w:rPr>
              <w:t xml:space="preserve"> – Create a template from an existing order</w:t>
            </w:r>
          </w:p>
        </w:tc>
      </w:tr>
      <w:tr w:rsidR="0047703E" w:rsidRPr="00AA6340" w14:paraId="0E8539B0" w14:textId="77777777" w:rsidTr="0047703E">
        <w:trPr>
          <w:cantSplit/>
          <w:trHeight w:val="271"/>
        </w:trPr>
        <w:tc>
          <w:tcPr>
            <w:tcW w:w="1278" w:type="dxa"/>
            <w:vMerge/>
            <w:tcBorders>
              <w:left w:val="single" w:sz="6" w:space="0" w:color="auto"/>
              <w:right w:val="single" w:sz="6" w:space="0" w:color="auto"/>
            </w:tcBorders>
            <w:shd w:val="clear" w:color="auto" w:fill="auto"/>
            <w:vAlign w:val="center"/>
          </w:tcPr>
          <w:p w14:paraId="56C455E8" w14:textId="77777777" w:rsidR="0047703E" w:rsidRPr="00AA6340" w:rsidRDefault="0047703E" w:rsidP="004E0585">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45209872" w14:textId="77777777" w:rsidR="0047703E" w:rsidRPr="00AA6340" w:rsidRDefault="0047703E" w:rsidP="004E0585">
            <w:pPr>
              <w:rPr>
                <w:rFonts w:ascii="Times New Roman" w:hAnsi="Times New Roman" w:cs="Times New Roman"/>
                <w:sz w:val="24"/>
                <w:szCs w:val="24"/>
              </w:rPr>
            </w:pPr>
            <w:r w:rsidRPr="00AA6340">
              <w:rPr>
                <w:rFonts w:ascii="Times New Roman" w:hAnsi="Times New Roman" w:cs="Times New Roman"/>
                <w:b/>
                <w:sz w:val="24"/>
                <w:szCs w:val="24"/>
              </w:rPr>
              <w:t xml:space="preserve">View History </w:t>
            </w:r>
            <w:r w:rsidRPr="00AA6340">
              <w:rPr>
                <w:rFonts w:ascii="Times New Roman" w:hAnsi="Times New Roman" w:cs="Times New Roman"/>
                <w:sz w:val="24"/>
                <w:szCs w:val="24"/>
              </w:rPr>
              <w:t>– View the history of an existing order</w:t>
            </w:r>
          </w:p>
        </w:tc>
      </w:tr>
      <w:tr w:rsidR="0047703E" w:rsidRPr="00AA6340" w14:paraId="3759D9C0" w14:textId="77777777" w:rsidTr="0047703E">
        <w:trPr>
          <w:cantSplit/>
          <w:trHeight w:val="271"/>
        </w:trPr>
        <w:tc>
          <w:tcPr>
            <w:tcW w:w="1278" w:type="dxa"/>
            <w:vMerge/>
            <w:tcBorders>
              <w:left w:val="single" w:sz="6" w:space="0" w:color="auto"/>
              <w:right w:val="single" w:sz="6" w:space="0" w:color="auto"/>
            </w:tcBorders>
            <w:shd w:val="clear" w:color="auto" w:fill="auto"/>
            <w:vAlign w:val="center"/>
          </w:tcPr>
          <w:p w14:paraId="2802DA79" w14:textId="77777777" w:rsidR="0047703E" w:rsidRPr="00AA6340" w:rsidRDefault="0047703E" w:rsidP="004E0585">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10841D04" w14:textId="77777777" w:rsidR="0047703E" w:rsidRPr="00AA6340" w:rsidRDefault="0047703E" w:rsidP="004E0585">
            <w:pPr>
              <w:rPr>
                <w:rFonts w:ascii="Times New Roman" w:hAnsi="Times New Roman" w:cs="Times New Roman"/>
                <w:sz w:val="24"/>
                <w:szCs w:val="24"/>
              </w:rPr>
            </w:pPr>
            <w:r w:rsidRPr="00AA6340">
              <w:rPr>
                <w:rFonts w:ascii="Times New Roman" w:hAnsi="Times New Roman" w:cs="Times New Roman"/>
                <w:b/>
                <w:sz w:val="24"/>
                <w:szCs w:val="24"/>
              </w:rPr>
              <w:t xml:space="preserve">Create Response </w:t>
            </w:r>
            <w:r w:rsidRPr="00AA6340">
              <w:rPr>
                <w:rFonts w:ascii="Times New Roman" w:hAnsi="Times New Roman" w:cs="Times New Roman"/>
                <w:sz w:val="24"/>
                <w:szCs w:val="24"/>
              </w:rPr>
              <w:t>- Create a manual response for a selected order</w:t>
            </w:r>
          </w:p>
        </w:tc>
      </w:tr>
      <w:tr w:rsidR="0047703E" w:rsidRPr="00AA6340" w14:paraId="3D6E5397" w14:textId="77777777" w:rsidTr="0047703E">
        <w:trPr>
          <w:cantSplit/>
          <w:trHeight w:val="271"/>
        </w:trPr>
        <w:tc>
          <w:tcPr>
            <w:tcW w:w="1278" w:type="dxa"/>
            <w:vMerge/>
            <w:tcBorders>
              <w:left w:val="single" w:sz="6" w:space="0" w:color="auto"/>
              <w:right w:val="single" w:sz="6" w:space="0" w:color="auto"/>
            </w:tcBorders>
            <w:shd w:val="clear" w:color="auto" w:fill="auto"/>
            <w:vAlign w:val="center"/>
          </w:tcPr>
          <w:p w14:paraId="0D03768A" w14:textId="77777777" w:rsidR="0047703E" w:rsidRPr="00AA6340" w:rsidRDefault="0047703E" w:rsidP="004E0585">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58E7532A" w14:textId="773151C9" w:rsidR="0047703E" w:rsidRPr="00AA6340" w:rsidRDefault="0047703E" w:rsidP="004E0585">
            <w:pPr>
              <w:rPr>
                <w:rFonts w:ascii="Times New Roman" w:hAnsi="Times New Roman" w:cs="Times New Roman"/>
                <w:sz w:val="24"/>
                <w:szCs w:val="24"/>
              </w:rPr>
            </w:pPr>
            <w:r w:rsidRPr="00AA6340">
              <w:rPr>
                <w:rFonts w:ascii="Times New Roman" w:hAnsi="Times New Roman" w:cs="Times New Roman"/>
                <w:b/>
                <w:sz w:val="24"/>
                <w:szCs w:val="24"/>
              </w:rPr>
              <w:t xml:space="preserve">Reassign Order </w:t>
            </w:r>
            <w:r w:rsidRPr="00AA6340">
              <w:rPr>
                <w:rFonts w:ascii="Times New Roman" w:hAnsi="Times New Roman" w:cs="Times New Roman"/>
                <w:sz w:val="24"/>
                <w:szCs w:val="24"/>
              </w:rPr>
              <w:t xml:space="preserve">– Reassign an order to someone else </w:t>
            </w:r>
          </w:p>
        </w:tc>
      </w:tr>
      <w:tr w:rsidR="0047703E" w:rsidRPr="00AA6340" w14:paraId="6332945D" w14:textId="77777777" w:rsidTr="0047703E">
        <w:trPr>
          <w:cantSplit/>
          <w:trHeight w:val="271"/>
        </w:trPr>
        <w:tc>
          <w:tcPr>
            <w:tcW w:w="1278" w:type="dxa"/>
            <w:vMerge/>
            <w:tcBorders>
              <w:left w:val="single" w:sz="6" w:space="0" w:color="auto"/>
              <w:right w:val="single" w:sz="6" w:space="0" w:color="auto"/>
            </w:tcBorders>
            <w:shd w:val="clear" w:color="auto" w:fill="auto"/>
            <w:vAlign w:val="center"/>
          </w:tcPr>
          <w:p w14:paraId="4C899FD2" w14:textId="77777777" w:rsidR="0047703E" w:rsidRPr="00AA6340" w:rsidRDefault="0047703E" w:rsidP="004E0585">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3A1B8DDF" w14:textId="77777777" w:rsidR="0047703E" w:rsidRPr="00AA6340" w:rsidRDefault="0047703E" w:rsidP="004E0585">
            <w:pPr>
              <w:rPr>
                <w:rFonts w:ascii="Times New Roman" w:hAnsi="Times New Roman" w:cs="Times New Roman"/>
                <w:sz w:val="24"/>
                <w:szCs w:val="24"/>
              </w:rPr>
            </w:pPr>
            <w:r w:rsidRPr="00AA6340">
              <w:rPr>
                <w:rFonts w:ascii="Times New Roman" w:hAnsi="Times New Roman" w:cs="Times New Roman"/>
                <w:b/>
                <w:bCs/>
                <w:sz w:val="24"/>
                <w:szCs w:val="24"/>
              </w:rPr>
              <w:t xml:space="preserve">External App Data </w:t>
            </w:r>
            <w:r w:rsidRPr="00AA6340">
              <w:rPr>
                <w:rFonts w:ascii="Times New Roman" w:hAnsi="Times New Roman" w:cs="Times New Roman"/>
                <w:sz w:val="24"/>
                <w:szCs w:val="24"/>
              </w:rPr>
              <w:t>– CenturyLink specific enhanced system functionality</w:t>
            </w:r>
          </w:p>
          <w:p w14:paraId="26877ABB" w14:textId="77777777" w:rsidR="0047703E" w:rsidRPr="00AA6340" w:rsidRDefault="0047703E" w:rsidP="00A42103">
            <w:pPr>
              <w:pStyle w:val="ListParagraph"/>
              <w:numPr>
                <w:ilvl w:val="0"/>
                <w:numId w:val="14"/>
              </w:numPr>
            </w:pPr>
            <w:r w:rsidRPr="00AA6340">
              <w:t>TN Assignment</w:t>
            </w:r>
          </w:p>
          <w:p w14:paraId="37536232" w14:textId="77777777" w:rsidR="0047703E" w:rsidRPr="00AA6340" w:rsidRDefault="0047703E" w:rsidP="00A42103">
            <w:pPr>
              <w:pStyle w:val="ListParagraph"/>
              <w:numPr>
                <w:ilvl w:val="0"/>
                <w:numId w:val="14"/>
              </w:numPr>
            </w:pPr>
            <w:r w:rsidRPr="00AA6340">
              <w:t>Available Services</w:t>
            </w:r>
          </w:p>
          <w:p w14:paraId="51D8D7DC" w14:textId="77777777" w:rsidR="0047703E" w:rsidRPr="00AA6340" w:rsidRDefault="0047703E" w:rsidP="00A42103">
            <w:pPr>
              <w:pStyle w:val="ListParagraph"/>
              <w:numPr>
                <w:ilvl w:val="0"/>
                <w:numId w:val="14"/>
              </w:numPr>
            </w:pPr>
            <w:r w:rsidRPr="00AA6340">
              <w:t xml:space="preserve">COLES Look </w:t>
            </w:r>
            <w:proofErr w:type="gramStart"/>
            <w:r w:rsidRPr="00AA6340">
              <w:t>up</w:t>
            </w:r>
            <w:proofErr w:type="gramEnd"/>
          </w:p>
          <w:p w14:paraId="424C39EA" w14:textId="77777777" w:rsidR="0047703E" w:rsidRPr="00AA6340" w:rsidRDefault="0047703E" w:rsidP="00A42103">
            <w:pPr>
              <w:pStyle w:val="ListParagraph"/>
              <w:numPr>
                <w:ilvl w:val="0"/>
                <w:numId w:val="14"/>
              </w:numPr>
            </w:pPr>
            <w:r w:rsidRPr="00AA6340">
              <w:t>Available Pics</w:t>
            </w:r>
          </w:p>
          <w:p w14:paraId="57411608" w14:textId="77777777" w:rsidR="0047703E" w:rsidRPr="00AA6340" w:rsidRDefault="0047703E" w:rsidP="00A42103">
            <w:pPr>
              <w:pStyle w:val="ListParagraph"/>
              <w:numPr>
                <w:ilvl w:val="0"/>
                <w:numId w:val="14"/>
              </w:numPr>
            </w:pPr>
            <w:r w:rsidRPr="00AA6340">
              <w:t>Existing Service</w:t>
            </w:r>
          </w:p>
          <w:p w14:paraId="18C6FA09" w14:textId="11FF2E19" w:rsidR="0047703E" w:rsidRPr="00AA6340" w:rsidRDefault="0047703E" w:rsidP="00A42103">
            <w:pPr>
              <w:pStyle w:val="ListParagraph"/>
              <w:numPr>
                <w:ilvl w:val="0"/>
                <w:numId w:val="14"/>
              </w:numPr>
            </w:pPr>
            <w:r w:rsidRPr="00AA6340">
              <w:t>Archival</w:t>
            </w:r>
            <w:r w:rsidR="00B1271E" w:rsidRPr="00AA6340">
              <w:t xml:space="preserve"> </w:t>
            </w:r>
            <w:r w:rsidRPr="00AA6340">
              <w:t>GUI</w:t>
            </w:r>
          </w:p>
          <w:p w14:paraId="2E66FCC0" w14:textId="623E8425" w:rsidR="0047703E" w:rsidRPr="00AA6340" w:rsidRDefault="0047703E" w:rsidP="00A42103">
            <w:pPr>
              <w:pStyle w:val="ListParagraph"/>
              <w:numPr>
                <w:ilvl w:val="0"/>
                <w:numId w:val="14"/>
              </w:numPr>
            </w:pPr>
            <w:r w:rsidRPr="00AA6340">
              <w:t>ORCH</w:t>
            </w:r>
            <w:r w:rsidR="00B1271E" w:rsidRPr="00AA6340">
              <w:t xml:space="preserve"> </w:t>
            </w:r>
            <w:r w:rsidRPr="00AA6340">
              <w:t>Notes</w:t>
            </w:r>
          </w:p>
          <w:p w14:paraId="56C51E91" w14:textId="41CE6005" w:rsidR="0047703E" w:rsidRPr="00AA6340" w:rsidRDefault="0047703E" w:rsidP="00A42103">
            <w:pPr>
              <w:pStyle w:val="ListParagraph"/>
              <w:numPr>
                <w:ilvl w:val="0"/>
                <w:numId w:val="14"/>
              </w:numPr>
            </w:pPr>
            <w:r w:rsidRPr="00AA6340">
              <w:t>View Directory Name</w:t>
            </w:r>
          </w:p>
        </w:tc>
      </w:tr>
      <w:tr w:rsidR="0047703E" w:rsidRPr="00AA6340" w14:paraId="5D161475" w14:textId="77777777" w:rsidTr="0047703E">
        <w:trPr>
          <w:cantSplit/>
          <w:trHeight w:val="271"/>
        </w:trPr>
        <w:tc>
          <w:tcPr>
            <w:tcW w:w="1278" w:type="dxa"/>
            <w:vMerge/>
            <w:tcBorders>
              <w:left w:val="single" w:sz="6" w:space="0" w:color="auto"/>
              <w:right w:val="single" w:sz="6" w:space="0" w:color="auto"/>
            </w:tcBorders>
            <w:shd w:val="clear" w:color="auto" w:fill="auto"/>
            <w:vAlign w:val="center"/>
          </w:tcPr>
          <w:p w14:paraId="10B3B6DD" w14:textId="77777777" w:rsidR="0047703E" w:rsidRPr="00AA6340" w:rsidRDefault="0047703E" w:rsidP="004E0585">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597AF501" w14:textId="7A8DBC60" w:rsidR="0047703E" w:rsidRPr="00AA6340" w:rsidRDefault="0047703E" w:rsidP="004E0585">
            <w:pPr>
              <w:rPr>
                <w:rFonts w:ascii="Times New Roman" w:hAnsi="Times New Roman" w:cs="Times New Roman"/>
                <w:b/>
                <w:bCs/>
                <w:sz w:val="24"/>
                <w:szCs w:val="24"/>
              </w:rPr>
            </w:pPr>
            <w:r w:rsidRPr="00AA6340">
              <w:rPr>
                <w:rFonts w:ascii="Times New Roman" w:hAnsi="Times New Roman" w:cs="Times New Roman"/>
                <w:b/>
                <w:bCs/>
                <w:sz w:val="24"/>
                <w:szCs w:val="24"/>
              </w:rPr>
              <w:t>Summary Report</w:t>
            </w:r>
          </w:p>
        </w:tc>
      </w:tr>
      <w:tr w:rsidR="0047703E" w:rsidRPr="00AA6340" w14:paraId="0DC66312" w14:textId="77777777" w:rsidTr="0047703E">
        <w:trPr>
          <w:cantSplit/>
          <w:trHeight w:val="271"/>
        </w:trPr>
        <w:tc>
          <w:tcPr>
            <w:tcW w:w="1278" w:type="dxa"/>
            <w:vMerge w:val="restart"/>
            <w:tcBorders>
              <w:top w:val="single" w:sz="6" w:space="0" w:color="auto"/>
              <w:left w:val="single" w:sz="6" w:space="0" w:color="auto"/>
              <w:right w:val="single" w:sz="6" w:space="0" w:color="auto"/>
            </w:tcBorders>
            <w:shd w:val="clear" w:color="auto" w:fill="auto"/>
            <w:vAlign w:val="center"/>
          </w:tcPr>
          <w:p w14:paraId="47C39CD3" w14:textId="77777777" w:rsidR="0047703E" w:rsidRPr="00AA6340" w:rsidRDefault="0047703E" w:rsidP="004E0585">
            <w:pPr>
              <w:rPr>
                <w:rFonts w:ascii="Times New Roman" w:hAnsi="Times New Roman" w:cs="Times New Roman"/>
                <w:b/>
                <w:sz w:val="24"/>
                <w:szCs w:val="24"/>
              </w:rPr>
            </w:pPr>
            <w:r w:rsidRPr="00AA6340">
              <w:rPr>
                <w:rFonts w:ascii="Times New Roman" w:hAnsi="Times New Roman" w:cs="Times New Roman"/>
                <w:b/>
                <w:sz w:val="24"/>
                <w:szCs w:val="24"/>
              </w:rPr>
              <w:t>PreOrder</w:t>
            </w:r>
          </w:p>
        </w:tc>
        <w:tc>
          <w:tcPr>
            <w:tcW w:w="6660" w:type="dxa"/>
            <w:tcBorders>
              <w:top w:val="single" w:sz="6" w:space="0" w:color="auto"/>
              <w:bottom w:val="single" w:sz="6" w:space="0" w:color="auto"/>
              <w:right w:val="single" w:sz="6" w:space="0" w:color="auto"/>
            </w:tcBorders>
            <w:shd w:val="clear" w:color="auto" w:fill="auto"/>
            <w:vAlign w:val="center"/>
          </w:tcPr>
          <w:p w14:paraId="59093EF8" w14:textId="3F9969FF" w:rsidR="0047703E" w:rsidRPr="00AA6340" w:rsidRDefault="0047703E" w:rsidP="0047703E">
            <w:pPr>
              <w:pStyle w:val="ListParagraph"/>
              <w:spacing w:after="200" w:line="276" w:lineRule="auto"/>
              <w:ind w:left="0"/>
            </w:pPr>
            <w:r w:rsidRPr="00AA6340">
              <w:t xml:space="preserve">Ability to initiate NEW inquiries </w:t>
            </w:r>
            <w:r w:rsidR="001514F4" w:rsidRPr="00AA6340">
              <w:t>for the following TX Types:</w:t>
            </w:r>
          </w:p>
          <w:p w14:paraId="7B843FAA" w14:textId="77777777" w:rsidR="001514F4" w:rsidRPr="00AA6340" w:rsidRDefault="001514F4" w:rsidP="0047703E">
            <w:pPr>
              <w:pStyle w:val="ListParagraph"/>
              <w:spacing w:after="200" w:line="276" w:lineRule="auto"/>
              <w:ind w:left="0"/>
            </w:pPr>
          </w:p>
          <w:tbl>
            <w:tblPr>
              <w:tblStyle w:val="TableGrid"/>
              <w:tblW w:w="4945" w:type="dxa"/>
              <w:tblInd w:w="705" w:type="dxa"/>
              <w:tblLayout w:type="fixed"/>
              <w:tblLook w:val="04A0" w:firstRow="1" w:lastRow="0" w:firstColumn="1" w:lastColumn="0" w:noHBand="0" w:noVBand="1"/>
            </w:tblPr>
            <w:tblGrid>
              <w:gridCol w:w="1165"/>
              <w:gridCol w:w="3780"/>
            </w:tblGrid>
            <w:tr w:rsidR="001514F4" w:rsidRPr="00AA6340" w14:paraId="7F1B97C3" w14:textId="77777777" w:rsidTr="001514F4">
              <w:trPr>
                <w:trHeight w:val="20"/>
              </w:trPr>
              <w:tc>
                <w:tcPr>
                  <w:tcW w:w="1165" w:type="dxa"/>
                  <w:shd w:val="clear" w:color="auto" w:fill="D6E3BC" w:themeFill="accent3" w:themeFillTint="66"/>
                </w:tcPr>
                <w:p w14:paraId="5DFF2D27" w14:textId="77777777" w:rsidR="001514F4" w:rsidRPr="00AA6340" w:rsidRDefault="001514F4" w:rsidP="001514F4">
                  <w:pPr>
                    <w:pStyle w:val="ListParagraph"/>
                    <w:ind w:left="0"/>
                  </w:pPr>
                  <w:r w:rsidRPr="00AA6340">
                    <w:t>Selection</w:t>
                  </w:r>
                </w:p>
              </w:tc>
              <w:tc>
                <w:tcPr>
                  <w:tcW w:w="3780" w:type="dxa"/>
                  <w:shd w:val="clear" w:color="auto" w:fill="D6E3BC" w:themeFill="accent3" w:themeFillTint="66"/>
                </w:tcPr>
                <w:p w14:paraId="217420D0" w14:textId="77777777" w:rsidR="001514F4" w:rsidRPr="00AA6340" w:rsidRDefault="001514F4" w:rsidP="001514F4">
                  <w:pPr>
                    <w:pStyle w:val="ListParagraph"/>
                    <w:ind w:left="0"/>
                  </w:pPr>
                  <w:r w:rsidRPr="00AA6340">
                    <w:t>Meaning</w:t>
                  </w:r>
                </w:p>
              </w:tc>
            </w:tr>
            <w:tr w:rsidR="001514F4" w:rsidRPr="00AA6340" w14:paraId="3A93E9B6" w14:textId="77777777" w:rsidTr="001514F4">
              <w:trPr>
                <w:trHeight w:val="20"/>
              </w:trPr>
              <w:tc>
                <w:tcPr>
                  <w:tcW w:w="1165" w:type="dxa"/>
                </w:tcPr>
                <w:p w14:paraId="609A09A0" w14:textId="77777777" w:rsidR="001514F4" w:rsidRPr="00AA6340" w:rsidRDefault="001514F4" w:rsidP="001514F4">
                  <w:pPr>
                    <w:pStyle w:val="ListParagraph"/>
                    <w:ind w:left="0"/>
                    <w:jc w:val="center"/>
                  </w:pPr>
                  <w:r w:rsidRPr="00AA6340">
                    <w:t>A</w:t>
                  </w:r>
                </w:p>
              </w:tc>
              <w:tc>
                <w:tcPr>
                  <w:tcW w:w="3780" w:type="dxa"/>
                </w:tcPr>
                <w:p w14:paraId="10702DA6" w14:textId="77777777" w:rsidR="001514F4" w:rsidRPr="00AA6340" w:rsidRDefault="001514F4" w:rsidP="001514F4">
                  <w:pPr>
                    <w:pStyle w:val="ListParagraph"/>
                    <w:ind w:left="0"/>
                  </w:pPr>
                  <w:r w:rsidRPr="00AA6340">
                    <w:t>Address Validation</w:t>
                  </w:r>
                </w:p>
              </w:tc>
            </w:tr>
            <w:tr w:rsidR="001514F4" w:rsidRPr="00AA6340" w14:paraId="0DAC4332" w14:textId="77777777" w:rsidTr="001514F4">
              <w:trPr>
                <w:trHeight w:val="20"/>
              </w:trPr>
              <w:tc>
                <w:tcPr>
                  <w:tcW w:w="1165" w:type="dxa"/>
                </w:tcPr>
                <w:p w14:paraId="5779ABA1" w14:textId="77777777" w:rsidR="001514F4" w:rsidRPr="00AA6340" w:rsidRDefault="001514F4" w:rsidP="001514F4">
                  <w:pPr>
                    <w:pStyle w:val="ListParagraph"/>
                    <w:ind w:left="0"/>
                    <w:jc w:val="center"/>
                  </w:pPr>
                  <w:r w:rsidRPr="00AA6340">
                    <w:t>B</w:t>
                  </w:r>
                </w:p>
              </w:tc>
              <w:tc>
                <w:tcPr>
                  <w:tcW w:w="3780" w:type="dxa"/>
                </w:tcPr>
                <w:p w14:paraId="71BA2863" w14:textId="77777777" w:rsidR="001514F4" w:rsidRPr="00AA6340" w:rsidRDefault="001514F4" w:rsidP="001514F4">
                  <w:pPr>
                    <w:pStyle w:val="ListParagraph"/>
                    <w:ind w:left="0"/>
                  </w:pPr>
                  <w:r w:rsidRPr="00AA6340">
                    <w:t>Telephone Number Inquiry</w:t>
                  </w:r>
                </w:p>
              </w:tc>
            </w:tr>
            <w:tr w:rsidR="001514F4" w:rsidRPr="00AA6340" w14:paraId="30834B56" w14:textId="77777777" w:rsidTr="001514F4">
              <w:trPr>
                <w:trHeight w:val="20"/>
              </w:trPr>
              <w:tc>
                <w:tcPr>
                  <w:tcW w:w="1165" w:type="dxa"/>
                </w:tcPr>
                <w:p w14:paraId="249A97ED" w14:textId="77777777" w:rsidR="001514F4" w:rsidRPr="00AA6340" w:rsidRDefault="001514F4" w:rsidP="001514F4">
                  <w:pPr>
                    <w:pStyle w:val="ListParagraph"/>
                    <w:ind w:left="0"/>
                    <w:jc w:val="center"/>
                  </w:pPr>
                  <w:r w:rsidRPr="00AA6340">
                    <w:t>C</w:t>
                  </w:r>
                </w:p>
              </w:tc>
              <w:tc>
                <w:tcPr>
                  <w:tcW w:w="3780" w:type="dxa"/>
                </w:tcPr>
                <w:p w14:paraId="59C332DE" w14:textId="77777777" w:rsidR="001514F4" w:rsidRPr="00AA6340" w:rsidRDefault="001514F4" w:rsidP="001514F4">
                  <w:pPr>
                    <w:pStyle w:val="ListParagraph"/>
                    <w:ind w:left="0"/>
                  </w:pPr>
                  <w:r w:rsidRPr="00AA6340">
                    <w:t>Feature/Service Availability</w:t>
                  </w:r>
                </w:p>
              </w:tc>
            </w:tr>
            <w:tr w:rsidR="008016F3" w:rsidRPr="00AA6340" w14:paraId="14EA93B8" w14:textId="77777777" w:rsidTr="001514F4">
              <w:trPr>
                <w:trHeight w:val="20"/>
              </w:trPr>
              <w:tc>
                <w:tcPr>
                  <w:tcW w:w="1165" w:type="dxa"/>
                </w:tcPr>
                <w:p w14:paraId="13A8E4F6" w14:textId="05A7698F" w:rsidR="008016F3" w:rsidRPr="00AA6340" w:rsidRDefault="008016F3" w:rsidP="001514F4">
                  <w:pPr>
                    <w:pStyle w:val="ListParagraph"/>
                    <w:ind w:left="0"/>
                    <w:jc w:val="center"/>
                  </w:pPr>
                  <w:r w:rsidRPr="00AA6340">
                    <w:t>D</w:t>
                  </w:r>
                </w:p>
              </w:tc>
              <w:tc>
                <w:tcPr>
                  <w:tcW w:w="3780" w:type="dxa"/>
                </w:tcPr>
                <w:p w14:paraId="51646E5C" w14:textId="551AB5B7" w:rsidR="008016F3" w:rsidRPr="00AA6340" w:rsidRDefault="008016F3" w:rsidP="001514F4">
                  <w:pPr>
                    <w:pStyle w:val="ListParagraph"/>
                    <w:ind w:left="0"/>
                  </w:pPr>
                  <w:r w:rsidRPr="00AA6340">
                    <w:t>Appointment Scheduler</w:t>
                  </w:r>
                </w:p>
              </w:tc>
            </w:tr>
            <w:tr w:rsidR="001514F4" w:rsidRPr="00AA6340" w14:paraId="71BA35BE" w14:textId="77777777" w:rsidTr="001514F4">
              <w:trPr>
                <w:trHeight w:val="20"/>
              </w:trPr>
              <w:tc>
                <w:tcPr>
                  <w:tcW w:w="1165" w:type="dxa"/>
                </w:tcPr>
                <w:p w14:paraId="37EDF02B" w14:textId="77777777" w:rsidR="001514F4" w:rsidRPr="00AA6340" w:rsidRDefault="001514F4" w:rsidP="001514F4">
                  <w:pPr>
                    <w:pStyle w:val="ListParagraph"/>
                    <w:ind w:left="0"/>
                    <w:jc w:val="center"/>
                  </w:pPr>
                  <w:r w:rsidRPr="00AA6340">
                    <w:t>E</w:t>
                  </w:r>
                </w:p>
              </w:tc>
              <w:tc>
                <w:tcPr>
                  <w:tcW w:w="3780" w:type="dxa"/>
                </w:tcPr>
                <w:p w14:paraId="3E2377DD" w14:textId="77777777" w:rsidR="001514F4" w:rsidRPr="00AA6340" w:rsidRDefault="001514F4" w:rsidP="001514F4">
                  <w:pPr>
                    <w:pStyle w:val="ListParagraph"/>
                    <w:ind w:left="0"/>
                  </w:pPr>
                  <w:r w:rsidRPr="00AA6340">
                    <w:t>Customer Service Information</w:t>
                  </w:r>
                </w:p>
              </w:tc>
            </w:tr>
            <w:tr w:rsidR="001514F4" w:rsidRPr="00AA6340" w14:paraId="1D931232" w14:textId="77777777" w:rsidTr="001514F4">
              <w:trPr>
                <w:trHeight w:val="20"/>
              </w:trPr>
              <w:tc>
                <w:tcPr>
                  <w:tcW w:w="1165" w:type="dxa"/>
                </w:tcPr>
                <w:p w14:paraId="0FACBFC6" w14:textId="77777777" w:rsidR="001514F4" w:rsidRPr="00AA6340" w:rsidRDefault="001514F4" w:rsidP="001514F4">
                  <w:pPr>
                    <w:pStyle w:val="ListParagraph"/>
                    <w:ind w:left="0"/>
                    <w:jc w:val="center"/>
                  </w:pPr>
                  <w:r w:rsidRPr="00AA6340">
                    <w:t>H</w:t>
                  </w:r>
                </w:p>
              </w:tc>
              <w:tc>
                <w:tcPr>
                  <w:tcW w:w="3780" w:type="dxa"/>
                </w:tcPr>
                <w:p w14:paraId="7145CB3F" w14:textId="77777777" w:rsidR="001514F4" w:rsidRPr="00AA6340" w:rsidRDefault="001514F4" w:rsidP="001514F4">
                  <w:pPr>
                    <w:pStyle w:val="ListParagraph"/>
                    <w:ind w:left="0"/>
                  </w:pPr>
                  <w:r w:rsidRPr="00AA6340">
                    <w:t>Loop Qualification</w:t>
                  </w:r>
                </w:p>
              </w:tc>
            </w:tr>
            <w:tr w:rsidR="001514F4" w:rsidRPr="00AA6340" w14:paraId="7AA32324" w14:textId="77777777" w:rsidTr="001514F4">
              <w:trPr>
                <w:trHeight w:val="20"/>
              </w:trPr>
              <w:tc>
                <w:tcPr>
                  <w:tcW w:w="1165" w:type="dxa"/>
                </w:tcPr>
                <w:p w14:paraId="2E2DC7A1" w14:textId="77777777" w:rsidR="001514F4" w:rsidRPr="00AA6340" w:rsidRDefault="001514F4" w:rsidP="001514F4">
                  <w:pPr>
                    <w:pStyle w:val="ListParagraph"/>
                    <w:ind w:left="0"/>
                    <w:jc w:val="center"/>
                  </w:pPr>
                  <w:r w:rsidRPr="00AA6340">
                    <w:t>K</w:t>
                  </w:r>
                </w:p>
              </w:tc>
              <w:tc>
                <w:tcPr>
                  <w:tcW w:w="3780" w:type="dxa"/>
                </w:tcPr>
                <w:p w14:paraId="2D503F8F" w14:textId="77777777" w:rsidR="001514F4" w:rsidRPr="00AA6340" w:rsidRDefault="001514F4" w:rsidP="001514F4">
                  <w:pPr>
                    <w:pStyle w:val="ListParagraph"/>
                    <w:ind w:left="0"/>
                  </w:pPr>
                  <w:r w:rsidRPr="00AA6340">
                    <w:t>Validate CFA</w:t>
                  </w:r>
                </w:p>
              </w:tc>
            </w:tr>
            <w:tr w:rsidR="008016F3" w:rsidRPr="00AA6340" w14:paraId="6B070B9A" w14:textId="77777777" w:rsidTr="001514F4">
              <w:trPr>
                <w:trHeight w:val="20"/>
              </w:trPr>
              <w:tc>
                <w:tcPr>
                  <w:tcW w:w="1165" w:type="dxa"/>
                </w:tcPr>
                <w:p w14:paraId="75B1828B" w14:textId="1AF0A94B" w:rsidR="008016F3" w:rsidRPr="00AA6340" w:rsidRDefault="008016F3" w:rsidP="001514F4">
                  <w:pPr>
                    <w:pStyle w:val="ListParagraph"/>
                    <w:ind w:left="0"/>
                    <w:jc w:val="center"/>
                  </w:pPr>
                  <w:r w:rsidRPr="00AA6340">
                    <w:t>O</w:t>
                  </w:r>
                </w:p>
              </w:tc>
              <w:tc>
                <w:tcPr>
                  <w:tcW w:w="3780" w:type="dxa"/>
                </w:tcPr>
                <w:p w14:paraId="35E9F274" w14:textId="3CA7E936" w:rsidR="008016F3" w:rsidRPr="00AA6340" w:rsidRDefault="008016F3" w:rsidP="001514F4">
                  <w:pPr>
                    <w:pStyle w:val="ListParagraph"/>
                    <w:ind w:left="0"/>
                  </w:pPr>
                  <w:r w:rsidRPr="00AA6340">
                    <w:t>Facility Availability</w:t>
                  </w:r>
                </w:p>
              </w:tc>
            </w:tr>
            <w:tr w:rsidR="001514F4" w:rsidRPr="00AA6340" w14:paraId="20E0ECDE" w14:textId="77777777" w:rsidTr="001514F4">
              <w:trPr>
                <w:trHeight w:val="20"/>
              </w:trPr>
              <w:tc>
                <w:tcPr>
                  <w:tcW w:w="1165" w:type="dxa"/>
                </w:tcPr>
                <w:p w14:paraId="5F88263F" w14:textId="77777777" w:rsidR="001514F4" w:rsidRPr="00AA6340" w:rsidRDefault="001514F4" w:rsidP="001514F4">
                  <w:pPr>
                    <w:pStyle w:val="ListParagraph"/>
                    <w:ind w:left="0"/>
                    <w:jc w:val="center"/>
                  </w:pPr>
                  <w:r w:rsidRPr="00AA6340">
                    <w:t>R</w:t>
                  </w:r>
                </w:p>
              </w:tc>
              <w:tc>
                <w:tcPr>
                  <w:tcW w:w="3780" w:type="dxa"/>
                </w:tcPr>
                <w:p w14:paraId="053016A2" w14:textId="77777777" w:rsidR="001514F4" w:rsidRPr="00AA6340" w:rsidRDefault="001514F4" w:rsidP="001514F4">
                  <w:pPr>
                    <w:pStyle w:val="ListParagraph"/>
                    <w:ind w:left="0"/>
                  </w:pPr>
                  <w:r w:rsidRPr="00AA6340">
                    <w:t>Raw Loop Data</w:t>
                  </w:r>
                </w:p>
              </w:tc>
            </w:tr>
            <w:tr w:rsidR="001514F4" w:rsidRPr="00AA6340" w14:paraId="6133C637" w14:textId="77777777" w:rsidTr="001514F4">
              <w:trPr>
                <w:trHeight w:val="287"/>
              </w:trPr>
              <w:tc>
                <w:tcPr>
                  <w:tcW w:w="1165" w:type="dxa"/>
                </w:tcPr>
                <w:p w14:paraId="6FEBB3F9" w14:textId="77777777" w:rsidR="001514F4" w:rsidRPr="00AA6340" w:rsidRDefault="001514F4" w:rsidP="001514F4">
                  <w:pPr>
                    <w:pStyle w:val="ListParagraph"/>
                    <w:ind w:left="0"/>
                    <w:jc w:val="center"/>
                  </w:pPr>
                  <w:r w:rsidRPr="00AA6340">
                    <w:t>T</w:t>
                  </w:r>
                </w:p>
              </w:tc>
              <w:tc>
                <w:tcPr>
                  <w:tcW w:w="3780" w:type="dxa"/>
                </w:tcPr>
                <w:p w14:paraId="4064418E" w14:textId="77777777" w:rsidR="001514F4" w:rsidRPr="00AA6340" w:rsidRDefault="001514F4" w:rsidP="001514F4">
                  <w:pPr>
                    <w:pStyle w:val="ListParagraph"/>
                    <w:ind w:left="0"/>
                  </w:pPr>
                  <w:r w:rsidRPr="00AA6340">
                    <w:t>Listings for Telephone Number</w:t>
                  </w:r>
                </w:p>
              </w:tc>
            </w:tr>
            <w:tr w:rsidR="008016F3" w:rsidRPr="00AA6340" w14:paraId="46D49D8C" w14:textId="77777777" w:rsidTr="001514F4">
              <w:trPr>
                <w:trHeight w:val="287"/>
              </w:trPr>
              <w:tc>
                <w:tcPr>
                  <w:tcW w:w="1165" w:type="dxa"/>
                </w:tcPr>
                <w:p w14:paraId="7ED08C40" w14:textId="1FAE87AA" w:rsidR="008016F3" w:rsidRPr="00AA6340" w:rsidRDefault="008016F3" w:rsidP="001514F4">
                  <w:pPr>
                    <w:pStyle w:val="ListParagraph"/>
                    <w:ind w:left="0"/>
                    <w:jc w:val="center"/>
                  </w:pPr>
                  <w:r w:rsidRPr="00AA6340">
                    <w:t>W</w:t>
                  </w:r>
                </w:p>
              </w:tc>
              <w:tc>
                <w:tcPr>
                  <w:tcW w:w="3780" w:type="dxa"/>
                </w:tcPr>
                <w:p w14:paraId="21A15F60" w14:textId="719B85D5" w:rsidR="008016F3" w:rsidRPr="00AA6340" w:rsidRDefault="008016F3" w:rsidP="001514F4">
                  <w:pPr>
                    <w:pStyle w:val="ListParagraph"/>
                    <w:ind w:left="0"/>
                  </w:pPr>
                  <w:r w:rsidRPr="00AA6340">
                    <w:t>MeetPoint Query</w:t>
                  </w:r>
                </w:p>
              </w:tc>
            </w:tr>
            <w:tr w:rsidR="001514F4" w:rsidRPr="00AA6340" w14:paraId="0FCCB0D2" w14:textId="77777777" w:rsidTr="001514F4">
              <w:trPr>
                <w:trHeight w:val="20"/>
              </w:trPr>
              <w:tc>
                <w:tcPr>
                  <w:tcW w:w="1165" w:type="dxa"/>
                </w:tcPr>
                <w:p w14:paraId="1A481FD2" w14:textId="77777777" w:rsidR="001514F4" w:rsidRPr="00AA6340" w:rsidRDefault="001514F4" w:rsidP="001514F4">
                  <w:pPr>
                    <w:pStyle w:val="ListParagraph"/>
                    <w:ind w:left="0"/>
                    <w:jc w:val="center"/>
                  </w:pPr>
                  <w:r w:rsidRPr="00AA6340">
                    <w:t>X</w:t>
                  </w:r>
                </w:p>
              </w:tc>
              <w:tc>
                <w:tcPr>
                  <w:tcW w:w="3780" w:type="dxa"/>
                </w:tcPr>
                <w:p w14:paraId="5BF98E15" w14:textId="77777777" w:rsidR="001514F4" w:rsidRPr="00AA6340" w:rsidRDefault="001514F4" w:rsidP="001514F4">
                  <w:pPr>
                    <w:pStyle w:val="ListParagraph"/>
                    <w:ind w:left="0"/>
                  </w:pPr>
                  <w:r w:rsidRPr="00AA6340">
                    <w:t>View DLR</w:t>
                  </w:r>
                </w:p>
              </w:tc>
            </w:tr>
          </w:tbl>
          <w:p w14:paraId="48DE288C" w14:textId="0953822C" w:rsidR="0047703E" w:rsidRPr="00AA6340" w:rsidRDefault="0047703E" w:rsidP="00D94ACE">
            <w:pPr>
              <w:spacing w:after="200" w:line="276" w:lineRule="auto"/>
            </w:pPr>
          </w:p>
        </w:tc>
      </w:tr>
      <w:tr w:rsidR="0047703E" w:rsidRPr="00AA6340" w14:paraId="77588454" w14:textId="77777777" w:rsidTr="0047703E">
        <w:trPr>
          <w:cantSplit/>
          <w:trHeight w:val="271"/>
        </w:trPr>
        <w:tc>
          <w:tcPr>
            <w:tcW w:w="1278" w:type="dxa"/>
            <w:vMerge/>
            <w:tcBorders>
              <w:left w:val="single" w:sz="6" w:space="0" w:color="auto"/>
              <w:bottom w:val="single" w:sz="6" w:space="0" w:color="auto"/>
              <w:right w:val="single" w:sz="6" w:space="0" w:color="auto"/>
            </w:tcBorders>
            <w:shd w:val="clear" w:color="auto" w:fill="auto"/>
            <w:vAlign w:val="center"/>
          </w:tcPr>
          <w:p w14:paraId="0ED365B6" w14:textId="77777777" w:rsidR="0047703E" w:rsidRPr="00AA6340" w:rsidRDefault="0047703E" w:rsidP="004E0585">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5EF1A51F" w14:textId="7F4EA784" w:rsidR="0047703E" w:rsidRPr="00AA6340" w:rsidRDefault="0047703E" w:rsidP="004E0585">
            <w:pPr>
              <w:rPr>
                <w:rFonts w:ascii="Times New Roman" w:hAnsi="Times New Roman" w:cs="Times New Roman"/>
                <w:sz w:val="24"/>
                <w:szCs w:val="24"/>
              </w:rPr>
            </w:pPr>
            <w:r w:rsidRPr="00AA6340">
              <w:rPr>
                <w:rFonts w:ascii="Times New Roman" w:hAnsi="Times New Roman" w:cs="Times New Roman"/>
                <w:b/>
                <w:sz w:val="24"/>
                <w:szCs w:val="24"/>
              </w:rPr>
              <w:t>Search</w:t>
            </w:r>
            <w:r w:rsidRPr="00AA6340">
              <w:rPr>
                <w:rFonts w:ascii="Times New Roman" w:hAnsi="Times New Roman" w:cs="Times New Roman"/>
                <w:sz w:val="24"/>
                <w:szCs w:val="24"/>
              </w:rPr>
              <w:t xml:space="preserve"> – Search for a preorder</w:t>
            </w:r>
            <w:r w:rsidR="001514F4" w:rsidRPr="00AA6340">
              <w:rPr>
                <w:rFonts w:ascii="Times New Roman" w:hAnsi="Times New Roman" w:cs="Times New Roman"/>
                <w:sz w:val="24"/>
                <w:szCs w:val="24"/>
              </w:rPr>
              <w:t xml:space="preserve"> that was previously saved.</w:t>
            </w:r>
            <w:r w:rsidRPr="00AA6340">
              <w:rPr>
                <w:rFonts w:ascii="Times New Roman" w:hAnsi="Times New Roman" w:cs="Times New Roman"/>
                <w:sz w:val="24"/>
                <w:szCs w:val="24"/>
              </w:rPr>
              <w:t xml:space="preserve"> </w:t>
            </w:r>
          </w:p>
        </w:tc>
      </w:tr>
      <w:tr w:rsidR="00D94ACE" w:rsidRPr="00AA6340" w14:paraId="5A6652DB" w14:textId="77777777" w:rsidTr="0047703E">
        <w:trPr>
          <w:cantSplit/>
          <w:trHeight w:val="271"/>
        </w:trPr>
        <w:tc>
          <w:tcPr>
            <w:tcW w:w="1278" w:type="dxa"/>
            <w:vMerge w:val="restart"/>
            <w:tcBorders>
              <w:top w:val="single" w:sz="6" w:space="0" w:color="auto"/>
              <w:left w:val="single" w:sz="6" w:space="0" w:color="auto"/>
              <w:right w:val="single" w:sz="6" w:space="0" w:color="auto"/>
            </w:tcBorders>
            <w:shd w:val="clear" w:color="auto" w:fill="auto"/>
            <w:vAlign w:val="center"/>
          </w:tcPr>
          <w:p w14:paraId="19D98434" w14:textId="77777777" w:rsidR="00D94ACE" w:rsidRPr="00AA6340" w:rsidRDefault="00D94ACE" w:rsidP="00D94ACE">
            <w:pPr>
              <w:rPr>
                <w:rFonts w:ascii="Times New Roman" w:hAnsi="Times New Roman" w:cs="Times New Roman"/>
                <w:b/>
                <w:sz w:val="24"/>
                <w:szCs w:val="24"/>
              </w:rPr>
            </w:pPr>
            <w:r w:rsidRPr="00AA6340">
              <w:rPr>
                <w:rFonts w:ascii="Times New Roman" w:hAnsi="Times New Roman" w:cs="Times New Roman"/>
                <w:b/>
                <w:sz w:val="24"/>
                <w:szCs w:val="24"/>
              </w:rPr>
              <w:t>Template</w:t>
            </w:r>
          </w:p>
        </w:tc>
        <w:tc>
          <w:tcPr>
            <w:tcW w:w="6660" w:type="dxa"/>
            <w:tcBorders>
              <w:top w:val="single" w:sz="6" w:space="0" w:color="auto"/>
              <w:bottom w:val="single" w:sz="6" w:space="0" w:color="auto"/>
              <w:right w:val="single" w:sz="6" w:space="0" w:color="auto"/>
            </w:tcBorders>
            <w:shd w:val="clear" w:color="auto" w:fill="auto"/>
            <w:vAlign w:val="center"/>
          </w:tcPr>
          <w:p w14:paraId="48B171C4" w14:textId="5230AB78" w:rsidR="00D94ACE" w:rsidRPr="00AA6340" w:rsidRDefault="00D94ACE" w:rsidP="00D94ACE">
            <w:pPr>
              <w:rPr>
                <w:rFonts w:ascii="Times New Roman" w:hAnsi="Times New Roman" w:cs="Times New Roman"/>
                <w:sz w:val="24"/>
                <w:szCs w:val="24"/>
              </w:rPr>
            </w:pPr>
            <w:r w:rsidRPr="00AA6340">
              <w:rPr>
                <w:rFonts w:ascii="Times New Roman" w:hAnsi="Times New Roman" w:cs="Times New Roman"/>
                <w:b/>
                <w:sz w:val="24"/>
                <w:szCs w:val="24"/>
              </w:rPr>
              <w:t>New</w:t>
            </w:r>
            <w:r w:rsidRPr="00AA6340">
              <w:rPr>
                <w:rFonts w:ascii="Times New Roman" w:hAnsi="Times New Roman" w:cs="Times New Roman"/>
                <w:sz w:val="24"/>
                <w:szCs w:val="24"/>
              </w:rPr>
              <w:t xml:space="preserve"> – Create an order template</w:t>
            </w:r>
          </w:p>
        </w:tc>
      </w:tr>
      <w:tr w:rsidR="00D94ACE" w:rsidRPr="00AA6340" w14:paraId="73EFC47C" w14:textId="77777777" w:rsidTr="0047703E">
        <w:trPr>
          <w:cantSplit/>
          <w:trHeight w:val="271"/>
        </w:trPr>
        <w:tc>
          <w:tcPr>
            <w:tcW w:w="1278" w:type="dxa"/>
            <w:vMerge/>
            <w:tcBorders>
              <w:left w:val="single" w:sz="6" w:space="0" w:color="auto"/>
              <w:bottom w:val="single" w:sz="6" w:space="0" w:color="auto"/>
              <w:right w:val="single" w:sz="6" w:space="0" w:color="auto"/>
            </w:tcBorders>
            <w:shd w:val="clear" w:color="auto" w:fill="auto"/>
            <w:vAlign w:val="center"/>
          </w:tcPr>
          <w:p w14:paraId="22856F8E" w14:textId="77777777" w:rsidR="00D94ACE" w:rsidRPr="00AA6340" w:rsidRDefault="00D94ACE" w:rsidP="00D94ACE">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741565D0" w14:textId="302EF841" w:rsidR="00D94ACE" w:rsidRPr="00AA6340" w:rsidRDefault="00D94ACE" w:rsidP="00D94ACE">
            <w:pPr>
              <w:rPr>
                <w:rFonts w:ascii="Times New Roman" w:hAnsi="Times New Roman" w:cs="Times New Roman"/>
                <w:sz w:val="24"/>
                <w:szCs w:val="24"/>
              </w:rPr>
            </w:pPr>
            <w:r w:rsidRPr="00AA6340">
              <w:rPr>
                <w:rFonts w:ascii="Times New Roman" w:hAnsi="Times New Roman" w:cs="Times New Roman"/>
                <w:b/>
                <w:sz w:val="24"/>
                <w:szCs w:val="24"/>
              </w:rPr>
              <w:t>Search</w:t>
            </w:r>
            <w:r w:rsidRPr="00AA6340">
              <w:rPr>
                <w:rFonts w:ascii="Times New Roman" w:hAnsi="Times New Roman" w:cs="Times New Roman"/>
                <w:sz w:val="24"/>
                <w:szCs w:val="24"/>
              </w:rPr>
              <w:t xml:space="preserve"> – Search for an existing order template</w:t>
            </w:r>
          </w:p>
        </w:tc>
      </w:tr>
    </w:tbl>
    <w:p w14:paraId="0BFC1111" w14:textId="1DC2A24A" w:rsidR="00B1271E" w:rsidRPr="00AA6340" w:rsidRDefault="00B1271E" w:rsidP="00726501">
      <w:pPr>
        <w:pStyle w:val="BlockLine"/>
        <w:ind w:left="1728"/>
      </w:pPr>
    </w:p>
    <w:tbl>
      <w:tblPr>
        <w:tblW w:w="9500" w:type="dxa"/>
        <w:tblLayout w:type="fixed"/>
        <w:tblLook w:val="0000" w:firstRow="0" w:lastRow="0" w:firstColumn="0" w:lastColumn="0" w:noHBand="0" w:noVBand="0"/>
      </w:tblPr>
      <w:tblGrid>
        <w:gridCol w:w="1728"/>
        <w:gridCol w:w="7772"/>
      </w:tblGrid>
      <w:tr w:rsidR="00B1271E" w:rsidRPr="00AA6340" w14:paraId="0783C552" w14:textId="77777777" w:rsidTr="004E0585">
        <w:tc>
          <w:tcPr>
            <w:tcW w:w="1728" w:type="dxa"/>
            <w:shd w:val="clear" w:color="auto" w:fill="auto"/>
          </w:tcPr>
          <w:p w14:paraId="2A56A7CE" w14:textId="77777777" w:rsidR="00B1271E" w:rsidRPr="00AA6340" w:rsidRDefault="00B1271E" w:rsidP="004E0585">
            <w:pPr>
              <w:pStyle w:val="Heading5"/>
            </w:pPr>
            <w:bookmarkStart w:id="87" w:name="_Toc56086120"/>
            <w:r w:rsidRPr="00AA6340">
              <w:t>Order Status</w:t>
            </w:r>
            <w:bookmarkEnd w:id="87"/>
          </w:p>
        </w:tc>
        <w:tc>
          <w:tcPr>
            <w:tcW w:w="7772" w:type="dxa"/>
            <w:shd w:val="clear" w:color="auto" w:fill="auto"/>
          </w:tcPr>
          <w:p w14:paraId="5970451A" w14:textId="77777777" w:rsidR="00B1271E" w:rsidRPr="00AA6340" w:rsidRDefault="00B1271E" w:rsidP="004E0585">
            <w:pPr>
              <w:pStyle w:val="BlockText"/>
            </w:pPr>
            <w:r w:rsidRPr="00AA6340">
              <w:t>The Status column in EASE VFO displays the most current status of orders in the Order List. These statuses also show when viewing the history of an order.   Appendix 1 – Order Status List provides a definition, action, and user action for each status.</w:t>
            </w:r>
          </w:p>
          <w:p w14:paraId="4317EA49" w14:textId="77777777" w:rsidR="00B1271E" w:rsidRPr="00AA6340" w:rsidRDefault="00B1271E" w:rsidP="004E0585">
            <w:pPr>
              <w:pStyle w:val="BlockText"/>
            </w:pPr>
          </w:p>
        </w:tc>
      </w:tr>
    </w:tbl>
    <w:p w14:paraId="65358340" w14:textId="77777777" w:rsidR="00B1271E" w:rsidRPr="00AA6340" w:rsidRDefault="00B1271E" w:rsidP="00B1271E">
      <w:pPr>
        <w:pStyle w:val="BlockText"/>
      </w:pPr>
    </w:p>
    <w:p w14:paraId="50F90B63" w14:textId="4C5F2DF8" w:rsidR="00B1271E" w:rsidRPr="00AA6340" w:rsidRDefault="00B1271E" w:rsidP="009D778F">
      <w:pPr>
        <w:pStyle w:val="BlockText"/>
        <w:ind w:left="1440"/>
      </w:pPr>
      <w:r w:rsidRPr="00AA6340">
        <w:rPr>
          <w:noProof/>
        </w:rPr>
        <w:lastRenderedPageBreak/>
        <w:drawing>
          <wp:inline distT="0" distB="0" distL="0" distR="0" wp14:anchorId="210C2073" wp14:editId="16E590C4">
            <wp:extent cx="4780946" cy="2411415"/>
            <wp:effectExtent l="0" t="0" r="63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02191" cy="2422130"/>
                    </a:xfrm>
                    <a:prstGeom prst="rect">
                      <a:avLst/>
                    </a:prstGeom>
                    <a:noFill/>
                    <a:ln>
                      <a:noFill/>
                    </a:ln>
                  </pic:spPr>
                </pic:pic>
              </a:graphicData>
            </a:graphic>
          </wp:inline>
        </w:drawing>
      </w:r>
    </w:p>
    <w:p w14:paraId="7D36A655" w14:textId="77777777" w:rsidR="00B1271E" w:rsidRPr="00AA6340" w:rsidRDefault="00B1271E" w:rsidP="00B1271E">
      <w:pPr>
        <w:pStyle w:val="BlockText"/>
      </w:pPr>
    </w:p>
    <w:tbl>
      <w:tblPr>
        <w:tblW w:w="9500" w:type="dxa"/>
        <w:tblLayout w:type="fixed"/>
        <w:tblLook w:val="0000" w:firstRow="0" w:lastRow="0" w:firstColumn="0" w:lastColumn="0" w:noHBand="0" w:noVBand="0"/>
      </w:tblPr>
      <w:tblGrid>
        <w:gridCol w:w="1728"/>
        <w:gridCol w:w="7772"/>
      </w:tblGrid>
      <w:tr w:rsidR="00B1271E" w:rsidRPr="00AA6340" w14:paraId="6C554012" w14:textId="77777777" w:rsidTr="004E0585">
        <w:tc>
          <w:tcPr>
            <w:tcW w:w="1728" w:type="dxa"/>
            <w:shd w:val="clear" w:color="auto" w:fill="auto"/>
          </w:tcPr>
          <w:p w14:paraId="3498151F" w14:textId="77777777" w:rsidR="00B1271E" w:rsidRPr="00AA6340" w:rsidRDefault="00B1271E" w:rsidP="004E0585">
            <w:pPr>
              <w:pStyle w:val="Heading5"/>
            </w:pPr>
            <w:bookmarkStart w:id="88" w:name="_Toc56086121"/>
            <w:r w:rsidRPr="00AA6340">
              <w:t>Order Status ICONs</w:t>
            </w:r>
            <w:bookmarkEnd w:id="88"/>
          </w:p>
        </w:tc>
        <w:tc>
          <w:tcPr>
            <w:tcW w:w="7772" w:type="dxa"/>
            <w:shd w:val="clear" w:color="auto" w:fill="auto"/>
          </w:tcPr>
          <w:p w14:paraId="496F250C" w14:textId="77777777" w:rsidR="00B1271E" w:rsidRPr="00AA6340" w:rsidRDefault="00B1271E" w:rsidP="004E0585">
            <w:pPr>
              <w:pStyle w:val="BlockText"/>
            </w:pPr>
            <w:r w:rsidRPr="00AA6340">
              <w:t xml:space="preserve">Status ICONs may display to the left of the Receiver Code column on the Order List. These status ICONs are designed to assist with identifying the current status of orders in the Order List.  Below is a list of all available status ICONs that may display on the Order List in EASE VFO. </w:t>
            </w:r>
          </w:p>
          <w:p w14:paraId="47ED0E95" w14:textId="77777777" w:rsidR="00B1271E" w:rsidRPr="00AA6340" w:rsidRDefault="00B1271E" w:rsidP="004E0585">
            <w:pPr>
              <w:pStyle w:val="BlockText"/>
            </w:pPr>
          </w:p>
        </w:tc>
      </w:tr>
    </w:tbl>
    <w:p w14:paraId="7FAF806D" w14:textId="77777777" w:rsidR="00B1271E" w:rsidRPr="00AA6340" w:rsidRDefault="00B1271E" w:rsidP="00B1271E">
      <w:pPr>
        <w:pStyle w:val="BlockText"/>
      </w:pPr>
    </w:p>
    <w:tbl>
      <w:tblPr>
        <w:tblW w:w="7290" w:type="dxa"/>
        <w:tblInd w:w="2268" w:type="dxa"/>
        <w:tblLayout w:type="fixed"/>
        <w:tblLook w:val="0000" w:firstRow="0" w:lastRow="0" w:firstColumn="0" w:lastColumn="0" w:noHBand="0" w:noVBand="0"/>
      </w:tblPr>
      <w:tblGrid>
        <w:gridCol w:w="2232"/>
        <w:gridCol w:w="5058"/>
      </w:tblGrid>
      <w:tr w:rsidR="00B1271E" w:rsidRPr="00AA6340" w14:paraId="429ECA9C" w14:textId="77777777" w:rsidTr="004E0585">
        <w:trPr>
          <w:cantSplit/>
          <w:trHeight w:val="271"/>
        </w:trPr>
        <w:tc>
          <w:tcPr>
            <w:tcW w:w="2232" w:type="dxa"/>
            <w:tcBorders>
              <w:top w:val="single" w:sz="6" w:space="0" w:color="auto"/>
              <w:left w:val="single" w:sz="6" w:space="0" w:color="auto"/>
              <w:bottom w:val="single" w:sz="6" w:space="0" w:color="auto"/>
              <w:right w:val="single" w:sz="6" w:space="0" w:color="auto"/>
            </w:tcBorders>
            <w:shd w:val="clear" w:color="auto" w:fill="EAF1DD"/>
            <w:vAlign w:val="center"/>
          </w:tcPr>
          <w:p w14:paraId="0ADEC4A5" w14:textId="77777777" w:rsidR="00B1271E" w:rsidRPr="00AA6340" w:rsidRDefault="00B1271E" w:rsidP="004E0585">
            <w:pPr>
              <w:pStyle w:val="TableHeaderText"/>
            </w:pPr>
            <w:r w:rsidRPr="00AA6340">
              <w:t>Status ICON</w:t>
            </w:r>
          </w:p>
        </w:tc>
        <w:tc>
          <w:tcPr>
            <w:tcW w:w="5058" w:type="dxa"/>
            <w:tcBorders>
              <w:top w:val="single" w:sz="6" w:space="0" w:color="auto"/>
              <w:bottom w:val="single" w:sz="6" w:space="0" w:color="auto"/>
              <w:right w:val="single" w:sz="6" w:space="0" w:color="auto"/>
            </w:tcBorders>
            <w:shd w:val="clear" w:color="auto" w:fill="EAF1DD"/>
            <w:vAlign w:val="center"/>
          </w:tcPr>
          <w:p w14:paraId="1F2AA8EA" w14:textId="77777777" w:rsidR="00B1271E" w:rsidRPr="00AA6340" w:rsidRDefault="00B1271E" w:rsidP="004E0585">
            <w:pPr>
              <w:pStyle w:val="TableHeaderText"/>
            </w:pPr>
            <w:r w:rsidRPr="00AA6340">
              <w:t>Definition</w:t>
            </w:r>
          </w:p>
        </w:tc>
      </w:tr>
      <w:tr w:rsidR="00B1271E" w:rsidRPr="00AA6340" w14:paraId="3ADEFC7F" w14:textId="77777777" w:rsidTr="004E0585">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14:paraId="300A1BB5" w14:textId="77777777" w:rsidR="00B1271E" w:rsidRPr="00AA6340" w:rsidRDefault="00B1271E" w:rsidP="004E0585">
            <w:pPr>
              <w:pStyle w:val="TableText"/>
              <w:jc w:val="center"/>
            </w:pPr>
            <w:r w:rsidRPr="00AA6340">
              <w:rPr>
                <w:noProof/>
              </w:rPr>
              <w:drawing>
                <wp:inline distT="0" distB="0" distL="0" distR="0" wp14:anchorId="759E551B" wp14:editId="5633D7BB">
                  <wp:extent cx="285115" cy="248920"/>
                  <wp:effectExtent l="0" t="0" r="635" b="0"/>
                  <wp:docPr id="239" name="Picture 239" descr="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nfirm"/>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115" cy="248920"/>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14:paraId="0ED5CB25" w14:textId="77777777" w:rsidR="00B1271E" w:rsidRPr="00AA6340" w:rsidRDefault="00B1271E" w:rsidP="004E0585">
            <w:pPr>
              <w:pStyle w:val="TableText"/>
            </w:pPr>
            <w:r w:rsidRPr="00AA6340">
              <w:t>Confirmed</w:t>
            </w:r>
          </w:p>
        </w:tc>
      </w:tr>
      <w:tr w:rsidR="00B1271E" w:rsidRPr="00AA6340" w14:paraId="40EED556" w14:textId="77777777" w:rsidTr="004E0585">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14:paraId="17895481" w14:textId="77777777" w:rsidR="00B1271E" w:rsidRPr="00AA6340" w:rsidRDefault="00B1271E" w:rsidP="004E0585">
            <w:pPr>
              <w:pStyle w:val="TableText"/>
              <w:jc w:val="center"/>
            </w:pPr>
            <w:r w:rsidRPr="00AA6340">
              <w:rPr>
                <w:noProof/>
              </w:rPr>
              <w:drawing>
                <wp:inline distT="0" distB="0" distL="0" distR="0" wp14:anchorId="1DE80291" wp14:editId="68B74226">
                  <wp:extent cx="270510" cy="212090"/>
                  <wp:effectExtent l="0" t="0" r="0" b="0"/>
                  <wp:docPr id="238" name="Picture 238" descr="comp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mpleti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0510" cy="212090"/>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14:paraId="0A7B8D77" w14:textId="77777777" w:rsidR="00B1271E" w:rsidRPr="00AA6340" w:rsidRDefault="00B1271E" w:rsidP="004E0585">
            <w:pPr>
              <w:pStyle w:val="TableText"/>
            </w:pPr>
            <w:r w:rsidRPr="00AA6340">
              <w:t>Completed</w:t>
            </w:r>
          </w:p>
        </w:tc>
      </w:tr>
      <w:tr w:rsidR="00B1271E" w:rsidRPr="00AA6340" w14:paraId="26758143" w14:textId="77777777" w:rsidTr="004E0585">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14:paraId="257B2C8B" w14:textId="77777777" w:rsidR="00B1271E" w:rsidRPr="00AA6340" w:rsidRDefault="00B1271E" w:rsidP="004E0585">
            <w:pPr>
              <w:pStyle w:val="TableText"/>
              <w:jc w:val="center"/>
            </w:pPr>
            <w:r w:rsidRPr="00AA6340">
              <w:rPr>
                <w:noProof/>
              </w:rPr>
              <w:drawing>
                <wp:inline distT="0" distB="0" distL="0" distR="0" wp14:anchorId="5971A4F6" wp14:editId="77D2668D">
                  <wp:extent cx="234315" cy="205105"/>
                  <wp:effectExtent l="0" t="0" r="0" b="4445"/>
                  <wp:docPr id="237" name="Picture 237" descr="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rro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4315" cy="205105"/>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14:paraId="0168A458" w14:textId="77777777" w:rsidR="00B1271E" w:rsidRPr="00AA6340" w:rsidRDefault="00B1271E" w:rsidP="004E0585">
            <w:pPr>
              <w:pStyle w:val="TableText"/>
            </w:pPr>
            <w:r w:rsidRPr="00AA6340">
              <w:t>Errored</w:t>
            </w:r>
          </w:p>
        </w:tc>
      </w:tr>
      <w:tr w:rsidR="00B1271E" w:rsidRPr="00AA6340" w14:paraId="5885E789" w14:textId="77777777" w:rsidTr="004E0585">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14:paraId="04ECB126" w14:textId="77777777" w:rsidR="00B1271E" w:rsidRPr="00AA6340" w:rsidRDefault="00B1271E" w:rsidP="004E0585">
            <w:pPr>
              <w:pStyle w:val="TableText"/>
              <w:jc w:val="center"/>
            </w:pPr>
            <w:r w:rsidRPr="00AA6340">
              <w:rPr>
                <w:noProof/>
              </w:rPr>
              <w:drawing>
                <wp:inline distT="0" distB="0" distL="0" distR="0" wp14:anchorId="5DB532B8" wp14:editId="0B67B4A8">
                  <wp:extent cx="270510" cy="234315"/>
                  <wp:effectExtent l="0" t="0" r="0" b="0"/>
                  <wp:docPr id="236" name="Picture 236" descr="jeopar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eopard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0510" cy="234315"/>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14:paraId="0754BA90" w14:textId="77777777" w:rsidR="00B1271E" w:rsidRPr="00AA6340" w:rsidRDefault="00B1271E" w:rsidP="004E0585">
            <w:pPr>
              <w:pStyle w:val="TableText"/>
            </w:pPr>
            <w:r w:rsidRPr="00AA6340">
              <w:t>Jeopardized</w:t>
            </w:r>
          </w:p>
        </w:tc>
      </w:tr>
      <w:tr w:rsidR="00100B2A" w:rsidRPr="00AA6340" w14:paraId="57214386" w14:textId="77777777" w:rsidTr="004E0585">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14:paraId="62622377" w14:textId="061DC2EA" w:rsidR="00100B2A" w:rsidRPr="00AA6340" w:rsidRDefault="000573B1" w:rsidP="004E0585">
            <w:pPr>
              <w:pStyle w:val="TableText"/>
              <w:jc w:val="center"/>
              <w:rPr>
                <w:noProof/>
              </w:rPr>
            </w:pPr>
            <w:r>
              <w:rPr>
                <w:noProof/>
              </w:rPr>
              <w:drawing>
                <wp:inline distT="0" distB="0" distL="0" distR="0" wp14:anchorId="0DC85102" wp14:editId="2741105F">
                  <wp:extent cx="294005" cy="341630"/>
                  <wp:effectExtent l="0" t="0" r="0" b="1270"/>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4005" cy="341630"/>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14:paraId="69F7811E" w14:textId="1C8DBB59" w:rsidR="00100B2A" w:rsidRPr="00AA6340" w:rsidRDefault="00100B2A" w:rsidP="004E0585">
            <w:pPr>
              <w:pStyle w:val="TableText"/>
            </w:pPr>
            <w:r w:rsidRPr="00AA6340">
              <w:t>Order did not reach trading partner due to business rule violation</w:t>
            </w:r>
          </w:p>
        </w:tc>
      </w:tr>
      <w:tr w:rsidR="00B1271E" w:rsidRPr="00AA6340" w14:paraId="65DABDA1" w14:textId="77777777" w:rsidTr="004E0585">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14:paraId="57A28DE0" w14:textId="77777777" w:rsidR="00B1271E" w:rsidRPr="00AA6340" w:rsidRDefault="00B1271E" w:rsidP="004E0585">
            <w:pPr>
              <w:pStyle w:val="TableText"/>
              <w:jc w:val="center"/>
            </w:pPr>
            <w:r w:rsidRPr="00AA6340">
              <w:rPr>
                <w:noProof/>
              </w:rPr>
              <w:drawing>
                <wp:inline distT="0" distB="0" distL="0" distR="0" wp14:anchorId="0A663621" wp14:editId="0E37402C">
                  <wp:extent cx="321945" cy="270510"/>
                  <wp:effectExtent l="0" t="0" r="1905" b="0"/>
                  <wp:docPr id="234" name="Picture 234" descr="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1945" cy="270510"/>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14:paraId="1229BA3F" w14:textId="77777777" w:rsidR="00B1271E" w:rsidRPr="00AA6340" w:rsidRDefault="00B1271E" w:rsidP="004E0585">
            <w:pPr>
              <w:pStyle w:val="TableText"/>
            </w:pPr>
            <w:r w:rsidRPr="00AA6340">
              <w:t>Rejected</w:t>
            </w:r>
          </w:p>
        </w:tc>
      </w:tr>
      <w:tr w:rsidR="00100B2A" w:rsidRPr="00AA6340" w14:paraId="3EE7BDFE" w14:textId="77777777" w:rsidTr="004E0585">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14:paraId="71577144" w14:textId="5B709F06" w:rsidR="00100B2A" w:rsidRPr="00AA6340" w:rsidRDefault="00100B2A" w:rsidP="004E0585">
            <w:pPr>
              <w:pStyle w:val="TableText"/>
              <w:jc w:val="center"/>
              <w:rPr>
                <w:noProof/>
              </w:rPr>
            </w:pPr>
            <w:r w:rsidRPr="00AA6340">
              <w:rPr>
                <w:noProof/>
              </w:rPr>
              <w:drawing>
                <wp:inline distT="0" distB="0" distL="0" distR="0" wp14:anchorId="0A919CA6" wp14:editId="0F333C43">
                  <wp:extent cx="447675" cy="3429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7675" cy="342900"/>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14:paraId="42A13E81" w14:textId="22AC657F" w:rsidR="00100B2A" w:rsidRPr="00AA6340" w:rsidRDefault="00100B2A" w:rsidP="004E0585">
            <w:pPr>
              <w:pStyle w:val="TableText"/>
            </w:pPr>
            <w:r w:rsidRPr="00AA6340">
              <w:t>Summary of all responses</w:t>
            </w:r>
          </w:p>
        </w:tc>
      </w:tr>
      <w:tr w:rsidR="00B1271E" w:rsidRPr="00AA6340" w14:paraId="1C7CD716" w14:textId="77777777" w:rsidTr="004E0585">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14:paraId="13A9B2EA" w14:textId="77777777" w:rsidR="00B1271E" w:rsidRPr="00AA6340" w:rsidRDefault="00B1271E" w:rsidP="004E0585">
            <w:pPr>
              <w:pStyle w:val="TableText"/>
              <w:jc w:val="center"/>
            </w:pPr>
            <w:r w:rsidRPr="00AA6340">
              <w:rPr>
                <w:noProof/>
              </w:rPr>
              <w:drawing>
                <wp:inline distT="0" distB="0" distL="0" distR="0" wp14:anchorId="78A58397" wp14:editId="00B62D1F">
                  <wp:extent cx="307340" cy="241300"/>
                  <wp:effectExtent l="0" t="0" r="0" b="6350"/>
                  <wp:docPr id="233" name="Picture 233" descr="Track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ackIc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7340" cy="241300"/>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14:paraId="70418449" w14:textId="77777777" w:rsidR="00B1271E" w:rsidRPr="00AA6340" w:rsidRDefault="00B1271E" w:rsidP="004E0585">
            <w:pPr>
              <w:pStyle w:val="TableText"/>
            </w:pPr>
            <w:r w:rsidRPr="00AA6340">
              <w:t xml:space="preserve">Tracking Only (This means that the order was placed outside of </w:t>
            </w:r>
            <w:proofErr w:type="gramStart"/>
            <w:r w:rsidRPr="00AA6340">
              <w:t>VFO</w:t>
            </w:r>
            <w:proofErr w:type="gramEnd"/>
            <w:r w:rsidRPr="00AA6340">
              <w:t xml:space="preserve"> and it is in VFO for tracking only)</w:t>
            </w:r>
          </w:p>
        </w:tc>
      </w:tr>
    </w:tbl>
    <w:p w14:paraId="4ED8A0B0" w14:textId="04591356" w:rsidR="00B1271E" w:rsidRPr="00AA6340" w:rsidRDefault="00B1271E" w:rsidP="00726501">
      <w:pPr>
        <w:pStyle w:val="BlockLine"/>
        <w:ind w:left="1728"/>
      </w:pPr>
    </w:p>
    <w:p w14:paraId="7839AEA1" w14:textId="77777777" w:rsidR="00DC57F6" w:rsidRPr="00AA6340" w:rsidRDefault="00DC57F6" w:rsidP="00DC57F6">
      <w:pPr>
        <w:rPr>
          <w:rFonts w:ascii="Times New Roman" w:hAnsi="Times New Roman" w:cs="Times New Roman"/>
          <w:i/>
          <w:color w:val="000000"/>
          <w:sz w:val="24"/>
        </w:rPr>
      </w:pPr>
      <w:r w:rsidRPr="00AA6340">
        <w:br w:type="page"/>
      </w:r>
    </w:p>
    <w:p w14:paraId="57ED5E42" w14:textId="43C44005" w:rsidR="00DC57F6" w:rsidRPr="00AA6340" w:rsidRDefault="00DC57F6" w:rsidP="00985688">
      <w:pPr>
        <w:pStyle w:val="Heading1"/>
        <w:rPr>
          <w:sz w:val="48"/>
          <w:szCs w:val="48"/>
        </w:rPr>
      </w:pPr>
      <w:bookmarkStart w:id="89" w:name="_Toc56086122"/>
      <w:bookmarkStart w:id="90" w:name="_fs_yU2tJNkNkUOif508o0Xwdg"/>
      <w:r w:rsidRPr="00AA6340">
        <w:rPr>
          <w:color w:val="4F6228" w:themeColor="accent3" w:themeShade="80"/>
          <w:sz w:val="48"/>
          <w:szCs w:val="48"/>
        </w:rPr>
        <w:lastRenderedPageBreak/>
        <w:t>ORDER</w:t>
      </w:r>
      <w:r w:rsidRPr="00AA6340">
        <w:rPr>
          <w:sz w:val="48"/>
          <w:szCs w:val="48"/>
        </w:rPr>
        <w:t xml:space="preserve"> Tab</w:t>
      </w:r>
      <w:bookmarkEnd w:id="89"/>
    </w:p>
    <w:bookmarkEnd w:id="90"/>
    <w:p w14:paraId="4845E8E9" w14:textId="77777777" w:rsidR="00DC57F6" w:rsidRPr="00AA6340" w:rsidRDefault="00DC57F6" w:rsidP="00DC57F6">
      <w:pPr>
        <w:pStyle w:val="BlockLine"/>
        <w:ind w:left="1728"/>
      </w:pPr>
    </w:p>
    <w:tbl>
      <w:tblPr>
        <w:tblW w:w="9500" w:type="dxa"/>
        <w:tblLayout w:type="fixed"/>
        <w:tblLook w:val="0000" w:firstRow="0" w:lastRow="0" w:firstColumn="0" w:lastColumn="0" w:noHBand="0" w:noVBand="0"/>
      </w:tblPr>
      <w:tblGrid>
        <w:gridCol w:w="1728"/>
        <w:gridCol w:w="7772"/>
      </w:tblGrid>
      <w:tr w:rsidR="00DC57F6" w:rsidRPr="00AA6340" w14:paraId="4B0E4478" w14:textId="77777777" w:rsidTr="004E0585">
        <w:tc>
          <w:tcPr>
            <w:tcW w:w="1728" w:type="dxa"/>
            <w:shd w:val="clear" w:color="auto" w:fill="auto"/>
          </w:tcPr>
          <w:p w14:paraId="3D0511CE" w14:textId="07912DC8" w:rsidR="00DC57F6" w:rsidRPr="00AA6340" w:rsidRDefault="00DC57F6" w:rsidP="00680181">
            <w:pPr>
              <w:rPr>
                <w:rFonts w:ascii="Times New Roman" w:hAnsi="Times New Roman" w:cs="Times New Roman"/>
                <w:b/>
                <w:bCs/>
              </w:rPr>
            </w:pPr>
            <w:bookmarkStart w:id="91" w:name="_fs_a3KDSPZwZXkG6CQBpcmUhTA" w:colFirst="0" w:colLast="0"/>
            <w:r w:rsidRPr="00AA6340">
              <w:rPr>
                <w:rFonts w:ascii="Times New Roman" w:hAnsi="Times New Roman" w:cs="Times New Roman"/>
                <w:b/>
                <w:bCs/>
              </w:rPr>
              <w:t>Overview</w:t>
            </w:r>
          </w:p>
        </w:tc>
        <w:tc>
          <w:tcPr>
            <w:tcW w:w="7772" w:type="dxa"/>
            <w:shd w:val="clear" w:color="auto" w:fill="auto"/>
          </w:tcPr>
          <w:p w14:paraId="67960F05" w14:textId="77777777" w:rsidR="00DC57F6" w:rsidRPr="00AA6340" w:rsidRDefault="00DC57F6" w:rsidP="00DC57F6">
            <w:pPr>
              <w:pStyle w:val="BlockText"/>
            </w:pPr>
            <w:r w:rsidRPr="00AA6340">
              <w:t>In this section, we will review the information contained in the Order Tab.  The order tab allows users to create new orders, search for existing orders, view order history as well as many other options.</w:t>
            </w:r>
          </w:p>
          <w:p w14:paraId="02CB29F5" w14:textId="77777777" w:rsidR="00DC57F6" w:rsidRPr="00AA6340" w:rsidRDefault="00DC57F6" w:rsidP="00DC57F6">
            <w:pPr>
              <w:pStyle w:val="BlockText"/>
            </w:pPr>
          </w:p>
          <w:p w14:paraId="46256CBF" w14:textId="77777777" w:rsidR="00DC57F6" w:rsidRPr="00AA6340" w:rsidRDefault="00DC57F6" w:rsidP="00DC57F6">
            <w:pPr>
              <w:pStyle w:val="BlockText"/>
            </w:pPr>
            <w:r w:rsidRPr="00AA6340">
              <w:rPr>
                <w:noProof/>
              </w:rPr>
              <w:drawing>
                <wp:inline distT="0" distB="0" distL="0" distR="0" wp14:anchorId="2697958A" wp14:editId="2050A5AD">
                  <wp:extent cx="4798060" cy="8255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798060" cy="825500"/>
                          </a:xfrm>
                          <a:prstGeom prst="rect">
                            <a:avLst/>
                          </a:prstGeom>
                        </pic:spPr>
                      </pic:pic>
                    </a:graphicData>
                  </a:graphic>
                </wp:inline>
              </w:drawing>
            </w:r>
          </w:p>
          <w:p w14:paraId="0688D98A" w14:textId="5BE0478A" w:rsidR="00DC57F6" w:rsidRPr="00AA6340" w:rsidRDefault="00DC57F6" w:rsidP="00DC57F6">
            <w:pPr>
              <w:pStyle w:val="BlockText"/>
            </w:pPr>
          </w:p>
        </w:tc>
      </w:tr>
      <w:bookmarkEnd w:id="91"/>
    </w:tbl>
    <w:p w14:paraId="7D65986A" w14:textId="77777777" w:rsidR="00DC57F6" w:rsidRPr="00AA6340" w:rsidRDefault="00DC57F6" w:rsidP="00DC57F6">
      <w:pPr>
        <w:pStyle w:val="BlockLine"/>
        <w:ind w:left="1728"/>
      </w:pPr>
    </w:p>
    <w:tbl>
      <w:tblPr>
        <w:tblW w:w="9500" w:type="dxa"/>
        <w:tblLayout w:type="fixed"/>
        <w:tblLook w:val="0000" w:firstRow="0" w:lastRow="0" w:firstColumn="0" w:lastColumn="0" w:noHBand="0" w:noVBand="0"/>
      </w:tblPr>
      <w:tblGrid>
        <w:gridCol w:w="1728"/>
        <w:gridCol w:w="7772"/>
      </w:tblGrid>
      <w:tr w:rsidR="00DC57F6" w:rsidRPr="00AA6340" w14:paraId="1E808958" w14:textId="77777777" w:rsidTr="00DC57F6">
        <w:tc>
          <w:tcPr>
            <w:tcW w:w="1728" w:type="dxa"/>
            <w:shd w:val="clear" w:color="auto" w:fill="auto"/>
          </w:tcPr>
          <w:p w14:paraId="5B812837" w14:textId="35086DB8" w:rsidR="00DC57F6" w:rsidRPr="00AA6340" w:rsidRDefault="00DC57F6" w:rsidP="00DC57F6">
            <w:pPr>
              <w:pStyle w:val="Heading5"/>
            </w:pPr>
            <w:bookmarkStart w:id="92" w:name="_Toc56086123"/>
            <w:bookmarkStart w:id="93" w:name="_fs_knNQlghbHkWxWP2bYwaQ0Q" w:colFirst="0" w:colLast="0"/>
            <w:r w:rsidRPr="00AA6340">
              <w:t>New</w:t>
            </w:r>
            <w:bookmarkEnd w:id="92"/>
          </w:p>
        </w:tc>
        <w:tc>
          <w:tcPr>
            <w:tcW w:w="7772" w:type="dxa"/>
            <w:shd w:val="clear" w:color="auto" w:fill="auto"/>
          </w:tcPr>
          <w:p w14:paraId="7EC9F067" w14:textId="77777777" w:rsidR="00DC57F6" w:rsidRPr="00AA6340" w:rsidRDefault="00DC57F6" w:rsidP="00DC57F6">
            <w:pPr>
              <w:pStyle w:val="BlockText"/>
            </w:pPr>
            <w:r w:rsidRPr="00AA6340">
              <w:t xml:space="preserve">This option allows users to create a new order.  When this option is selected, users will be taken to the Order Initiation menu shown below. </w:t>
            </w:r>
          </w:p>
          <w:p w14:paraId="24188FD0" w14:textId="77777777" w:rsidR="00DC57F6" w:rsidRPr="00AA6340" w:rsidRDefault="00DC57F6" w:rsidP="00DC57F6">
            <w:pPr>
              <w:pStyle w:val="BlockText"/>
            </w:pPr>
          </w:p>
          <w:p w14:paraId="5D51E3B8" w14:textId="1D41D65D" w:rsidR="00DC57F6" w:rsidRPr="00AA6340" w:rsidRDefault="00DC57F6" w:rsidP="00DC57F6">
            <w:pPr>
              <w:pStyle w:val="BlockText"/>
              <w:jc w:val="center"/>
            </w:pPr>
            <w:r w:rsidRPr="00AA6340">
              <w:rPr>
                <w:noProof/>
              </w:rPr>
              <w:drawing>
                <wp:inline distT="0" distB="0" distL="0" distR="0" wp14:anchorId="576759B2" wp14:editId="5C50A7CA">
                  <wp:extent cx="3898061" cy="255778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904628" cy="2562089"/>
                          </a:xfrm>
                          <a:prstGeom prst="rect">
                            <a:avLst/>
                          </a:prstGeom>
                        </pic:spPr>
                      </pic:pic>
                    </a:graphicData>
                  </a:graphic>
                </wp:inline>
              </w:drawing>
            </w:r>
          </w:p>
          <w:p w14:paraId="01C9696F" w14:textId="77777777" w:rsidR="00DC57F6" w:rsidRPr="00AA6340" w:rsidRDefault="00DC57F6" w:rsidP="00DC57F6">
            <w:pPr>
              <w:pStyle w:val="BlockText"/>
              <w:jc w:val="center"/>
            </w:pPr>
          </w:p>
          <w:p w14:paraId="2999FCC9" w14:textId="77777777" w:rsidR="00DC57F6" w:rsidRPr="00AA6340" w:rsidRDefault="00DC57F6" w:rsidP="00DC57F6">
            <w:pPr>
              <w:pStyle w:val="BlockText"/>
              <w:rPr>
                <w:i/>
              </w:rPr>
            </w:pPr>
            <w:r w:rsidRPr="00AA6340">
              <w:rPr>
                <w:i/>
              </w:rPr>
              <w:t xml:space="preserve">Please note:  Additional information on creating a new order can be found in this document in the </w:t>
            </w:r>
            <w:r w:rsidRPr="00AA6340">
              <w:rPr>
                <w:b/>
                <w:i/>
              </w:rPr>
              <w:t>Creating an Order in EASE VFO Section.</w:t>
            </w:r>
          </w:p>
          <w:p w14:paraId="04F0A1EC" w14:textId="3A33FA11" w:rsidR="00DC57F6" w:rsidRPr="00AA6340" w:rsidRDefault="00DC57F6" w:rsidP="00DC57F6">
            <w:pPr>
              <w:pStyle w:val="BlockText"/>
            </w:pPr>
          </w:p>
        </w:tc>
      </w:tr>
      <w:bookmarkEnd w:id="93"/>
    </w:tbl>
    <w:p w14:paraId="0F6D8951" w14:textId="03ACD6EB" w:rsidR="00DC57F6" w:rsidRPr="00AA6340" w:rsidRDefault="00DC57F6" w:rsidP="00726501">
      <w:pPr>
        <w:pStyle w:val="BlockLine"/>
        <w:ind w:left="1728"/>
      </w:pPr>
    </w:p>
    <w:tbl>
      <w:tblPr>
        <w:tblW w:w="9500" w:type="dxa"/>
        <w:tblLayout w:type="fixed"/>
        <w:tblLook w:val="0000" w:firstRow="0" w:lastRow="0" w:firstColumn="0" w:lastColumn="0" w:noHBand="0" w:noVBand="0"/>
      </w:tblPr>
      <w:tblGrid>
        <w:gridCol w:w="1728"/>
        <w:gridCol w:w="7772"/>
      </w:tblGrid>
      <w:tr w:rsidR="003224B6" w:rsidRPr="00AA6340" w14:paraId="26EA3F09" w14:textId="77777777" w:rsidTr="004E0585">
        <w:tc>
          <w:tcPr>
            <w:tcW w:w="1728" w:type="dxa"/>
            <w:shd w:val="clear" w:color="auto" w:fill="auto"/>
          </w:tcPr>
          <w:p w14:paraId="130A194E" w14:textId="77777777" w:rsidR="003224B6" w:rsidRPr="00AA6340" w:rsidRDefault="003224B6" w:rsidP="00680181">
            <w:pPr>
              <w:pStyle w:val="Heading5"/>
            </w:pPr>
            <w:bookmarkStart w:id="94" w:name="_Toc3978471"/>
            <w:bookmarkStart w:id="95" w:name="_Toc56086124"/>
            <w:r w:rsidRPr="00AA6340">
              <w:t>Search</w:t>
            </w:r>
            <w:bookmarkEnd w:id="94"/>
            <w:bookmarkEnd w:id="95"/>
          </w:p>
        </w:tc>
        <w:tc>
          <w:tcPr>
            <w:tcW w:w="7772" w:type="dxa"/>
            <w:shd w:val="clear" w:color="auto" w:fill="auto"/>
          </w:tcPr>
          <w:p w14:paraId="05797871" w14:textId="77777777" w:rsidR="003224B6" w:rsidRPr="00AA6340" w:rsidRDefault="003224B6" w:rsidP="004E0585">
            <w:pPr>
              <w:pStyle w:val="BlockText"/>
            </w:pPr>
            <w:r w:rsidRPr="00AA6340">
              <w:t xml:space="preserve">This option will allow users to search the order database thru a variety of methods.    The order database houses a 2-year inventory of orders that have been saved, </w:t>
            </w:r>
            <w:proofErr w:type="gramStart"/>
            <w:r w:rsidRPr="00AA6340">
              <w:t>processed</w:t>
            </w:r>
            <w:proofErr w:type="gramEnd"/>
            <w:r w:rsidRPr="00AA6340">
              <w:t xml:space="preserve"> or cancelled.    When this option is selected, users will be taken to a Search menu.</w:t>
            </w:r>
          </w:p>
          <w:p w14:paraId="200E35E2" w14:textId="77777777" w:rsidR="003224B6" w:rsidRPr="00AA6340" w:rsidRDefault="003224B6" w:rsidP="004E0585">
            <w:pPr>
              <w:pStyle w:val="BlockText"/>
            </w:pPr>
          </w:p>
          <w:p w14:paraId="5C35E6BB" w14:textId="39FA2922" w:rsidR="003224B6" w:rsidRPr="00AA6340" w:rsidRDefault="003224B6" w:rsidP="004E0585">
            <w:pPr>
              <w:pStyle w:val="BlockText"/>
              <w:jc w:val="center"/>
            </w:pPr>
            <w:r w:rsidRPr="00AA6340">
              <w:rPr>
                <w:noProof/>
              </w:rPr>
              <w:lastRenderedPageBreak/>
              <w:drawing>
                <wp:inline distT="0" distB="0" distL="0" distR="0" wp14:anchorId="4D08C0B6" wp14:editId="715F7A7D">
                  <wp:extent cx="2344572" cy="19615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65334" cy="1978885"/>
                          </a:xfrm>
                          <a:prstGeom prst="rect">
                            <a:avLst/>
                          </a:prstGeom>
                        </pic:spPr>
                      </pic:pic>
                    </a:graphicData>
                  </a:graphic>
                </wp:inline>
              </w:drawing>
            </w:r>
          </w:p>
          <w:p w14:paraId="1AE186A7" w14:textId="77777777" w:rsidR="003224B6" w:rsidRPr="00AA6340" w:rsidRDefault="003224B6" w:rsidP="004E0585">
            <w:pPr>
              <w:pStyle w:val="BlockText"/>
              <w:jc w:val="center"/>
            </w:pPr>
          </w:p>
          <w:p w14:paraId="58F76BAA" w14:textId="77777777" w:rsidR="003224B6" w:rsidRPr="00AA6340" w:rsidRDefault="003224B6" w:rsidP="004E0585">
            <w:pPr>
              <w:pStyle w:val="BlockText"/>
              <w:jc w:val="center"/>
            </w:pPr>
          </w:p>
        </w:tc>
      </w:tr>
    </w:tbl>
    <w:p w14:paraId="18BDAD45" w14:textId="76EAFB54" w:rsidR="00DC57F6" w:rsidRPr="00AA6340" w:rsidRDefault="00DC57F6" w:rsidP="00726501">
      <w:pPr>
        <w:pStyle w:val="BlockLine"/>
        <w:ind w:left="1728"/>
      </w:pPr>
    </w:p>
    <w:tbl>
      <w:tblPr>
        <w:tblW w:w="9500" w:type="dxa"/>
        <w:tblLayout w:type="fixed"/>
        <w:tblLook w:val="0000" w:firstRow="0" w:lastRow="0" w:firstColumn="0" w:lastColumn="0" w:noHBand="0" w:noVBand="0"/>
      </w:tblPr>
      <w:tblGrid>
        <w:gridCol w:w="1728"/>
        <w:gridCol w:w="7772"/>
      </w:tblGrid>
      <w:tr w:rsidR="003224B6" w:rsidRPr="00AA6340" w14:paraId="578932B8" w14:textId="77777777" w:rsidTr="003224B6">
        <w:tc>
          <w:tcPr>
            <w:tcW w:w="1728" w:type="dxa"/>
            <w:shd w:val="clear" w:color="auto" w:fill="auto"/>
          </w:tcPr>
          <w:p w14:paraId="71A7E12A" w14:textId="23A13390" w:rsidR="003224B6" w:rsidRPr="00AA6340" w:rsidRDefault="003224B6" w:rsidP="003224B6">
            <w:pPr>
              <w:pStyle w:val="Heading5"/>
            </w:pPr>
            <w:bookmarkStart w:id="96" w:name="_Toc56086125"/>
            <w:bookmarkStart w:id="97" w:name="_fs_a5WkrLVayvUSES0QPbNRzFg" w:colFirst="0" w:colLast="0"/>
            <w:r w:rsidRPr="00AA6340">
              <w:t>Available Search Options</w:t>
            </w:r>
            <w:bookmarkEnd w:id="96"/>
          </w:p>
        </w:tc>
        <w:tc>
          <w:tcPr>
            <w:tcW w:w="7772" w:type="dxa"/>
            <w:shd w:val="clear" w:color="auto" w:fill="auto"/>
          </w:tcPr>
          <w:p w14:paraId="77EBF799" w14:textId="77777777" w:rsidR="003224B6" w:rsidRPr="00AA6340" w:rsidRDefault="003224B6" w:rsidP="003224B6">
            <w:pPr>
              <w:pStyle w:val="BlockText"/>
            </w:pPr>
            <w:r w:rsidRPr="00AA6340">
              <w:t>Search is defined thru the following options.   The default search option is Purchase Order Number (PON).</w:t>
            </w:r>
          </w:p>
          <w:p w14:paraId="6FD59D7E" w14:textId="77777777" w:rsidR="003224B6" w:rsidRPr="00AA6340" w:rsidRDefault="003224B6" w:rsidP="003224B6">
            <w:pPr>
              <w:pStyle w:val="BlockText"/>
            </w:pPr>
          </w:p>
          <w:tbl>
            <w:tblPr>
              <w:tblW w:w="4696" w:type="pct"/>
              <w:jc w:val="center"/>
              <w:tblLayout w:type="fixed"/>
              <w:tblLook w:val="0000" w:firstRow="0" w:lastRow="0" w:firstColumn="0" w:lastColumn="0" w:noHBand="0" w:noVBand="0"/>
            </w:tblPr>
            <w:tblGrid>
              <w:gridCol w:w="7087"/>
            </w:tblGrid>
            <w:tr w:rsidR="003224B6" w:rsidRPr="00AA6340" w14:paraId="55F3FFFB" w14:textId="77777777" w:rsidTr="004E0585">
              <w:trPr>
                <w:jc w:val="center"/>
              </w:trPr>
              <w:tc>
                <w:tcPr>
                  <w:tcW w:w="500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107DE9C" w14:textId="77777777" w:rsidR="003224B6" w:rsidRPr="00AA6340" w:rsidRDefault="003224B6" w:rsidP="003224B6">
                  <w:pPr>
                    <w:pStyle w:val="TableHeaderText"/>
                  </w:pPr>
                  <w:bookmarkStart w:id="98" w:name="_fs_yjSe78zykEePbEVhrdxKQ_0_0_0" w:colFirst="0" w:colLast="0"/>
                  <w:r w:rsidRPr="00AA6340">
                    <w:t>Search On:</w:t>
                  </w:r>
                </w:p>
              </w:tc>
            </w:tr>
            <w:bookmarkEnd w:id="98"/>
            <w:tr w:rsidR="003224B6" w:rsidRPr="00AA6340" w14:paraId="5B5624AD" w14:textId="77777777" w:rsidTr="004E0585">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0CB01D06" w14:textId="4E46BA0D" w:rsidR="003224B6" w:rsidRPr="00AA6340" w:rsidRDefault="003224B6" w:rsidP="003224B6">
                  <w:pPr>
                    <w:pStyle w:val="TableText"/>
                  </w:pPr>
                  <w:r w:rsidRPr="00AA6340">
                    <w:t>ACTL</w:t>
                  </w:r>
                </w:p>
              </w:tc>
            </w:tr>
            <w:tr w:rsidR="003224B6" w:rsidRPr="00AA6340" w14:paraId="68D0F5D3" w14:textId="77777777" w:rsidTr="004E0585">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12C9F537" w14:textId="72D50A19" w:rsidR="003224B6" w:rsidRPr="00AA6340" w:rsidRDefault="003224B6" w:rsidP="003224B6">
                  <w:pPr>
                    <w:pStyle w:val="TableText"/>
                  </w:pPr>
                  <w:r w:rsidRPr="00AA6340">
                    <w:t>Business Name</w:t>
                  </w:r>
                </w:p>
              </w:tc>
            </w:tr>
            <w:tr w:rsidR="003224B6" w:rsidRPr="00AA6340" w14:paraId="758EE8D0" w14:textId="77777777" w:rsidTr="004E0585">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33739E5B" w14:textId="00297630" w:rsidR="003224B6" w:rsidRPr="00AA6340" w:rsidRDefault="003224B6" w:rsidP="003224B6">
                  <w:pPr>
                    <w:pStyle w:val="TableText"/>
                  </w:pPr>
                  <w:r w:rsidRPr="00AA6340">
                    <w:t>First Name</w:t>
                  </w:r>
                </w:p>
              </w:tc>
            </w:tr>
            <w:tr w:rsidR="003224B6" w:rsidRPr="00AA6340" w14:paraId="6FDD2EE5" w14:textId="77777777" w:rsidTr="004E0585">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06867903" w14:textId="1247FA4B" w:rsidR="003224B6" w:rsidRPr="00AA6340" w:rsidRDefault="003224B6" w:rsidP="003224B6">
                  <w:pPr>
                    <w:pStyle w:val="TableText"/>
                  </w:pPr>
                  <w:r w:rsidRPr="00AA6340">
                    <w:t>Last Name</w:t>
                  </w:r>
                </w:p>
              </w:tc>
            </w:tr>
            <w:tr w:rsidR="003224B6" w:rsidRPr="00AA6340" w14:paraId="70EEF683" w14:textId="77777777" w:rsidTr="004E0585">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135CF9FC" w14:textId="5E21BABC" w:rsidR="003224B6" w:rsidRPr="00AA6340" w:rsidRDefault="003224B6" w:rsidP="003224B6">
                  <w:pPr>
                    <w:pStyle w:val="TableText"/>
                  </w:pPr>
                  <w:r w:rsidRPr="00AA6340">
                    <w:t xml:space="preserve">Purchase Order Number   </w:t>
                  </w:r>
                  <w:r w:rsidRPr="00AA6340">
                    <w:rPr>
                      <w:rFonts w:ascii="Wingdings" w:hAnsi="Wingdings"/>
                      <w:color w:val="FF0000"/>
                    </w:rPr>
                    <w:t>E</w:t>
                  </w:r>
                  <w:r w:rsidRPr="00AA6340">
                    <w:rPr>
                      <w:color w:val="FF0000"/>
                      <w:sz w:val="16"/>
                      <w:szCs w:val="16"/>
                    </w:rPr>
                    <w:t>Default option</w:t>
                  </w:r>
                </w:p>
              </w:tc>
            </w:tr>
            <w:tr w:rsidR="003224B6" w:rsidRPr="00AA6340" w14:paraId="6AA8346D" w14:textId="77777777" w:rsidTr="004E0585">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1A73E1C0" w14:textId="58A0090E" w:rsidR="003224B6" w:rsidRPr="00AA6340" w:rsidRDefault="003224B6" w:rsidP="003224B6">
                  <w:pPr>
                    <w:pStyle w:val="TableText"/>
                  </w:pPr>
                  <w:r w:rsidRPr="00AA6340">
                    <w:t>Telephone Number.</w:t>
                  </w:r>
                </w:p>
              </w:tc>
            </w:tr>
          </w:tbl>
          <w:p w14:paraId="5075F01C" w14:textId="32869381" w:rsidR="003224B6" w:rsidRPr="00AA6340" w:rsidRDefault="003224B6" w:rsidP="003224B6">
            <w:pPr>
              <w:pStyle w:val="BlockText"/>
            </w:pPr>
          </w:p>
        </w:tc>
      </w:tr>
      <w:bookmarkEnd w:id="97"/>
    </w:tbl>
    <w:p w14:paraId="2FB8B157" w14:textId="1A66E2C8" w:rsidR="003224B6" w:rsidRPr="00AA6340" w:rsidRDefault="003224B6" w:rsidP="00726501">
      <w:pPr>
        <w:pStyle w:val="BlockLine"/>
        <w:ind w:left="1728"/>
      </w:pPr>
    </w:p>
    <w:tbl>
      <w:tblPr>
        <w:tblW w:w="9500" w:type="dxa"/>
        <w:tblLayout w:type="fixed"/>
        <w:tblLook w:val="0000" w:firstRow="0" w:lastRow="0" w:firstColumn="0" w:lastColumn="0" w:noHBand="0" w:noVBand="0"/>
      </w:tblPr>
      <w:tblGrid>
        <w:gridCol w:w="1728"/>
        <w:gridCol w:w="7772"/>
      </w:tblGrid>
      <w:tr w:rsidR="003224B6" w:rsidRPr="00AA6340" w14:paraId="18E09774" w14:textId="77777777" w:rsidTr="004E0585">
        <w:tc>
          <w:tcPr>
            <w:tcW w:w="1728" w:type="dxa"/>
            <w:shd w:val="clear" w:color="auto" w:fill="auto"/>
          </w:tcPr>
          <w:p w14:paraId="5F447199" w14:textId="77777777" w:rsidR="003224B6" w:rsidRPr="00AA6340" w:rsidRDefault="003224B6" w:rsidP="004E0585">
            <w:pPr>
              <w:pStyle w:val="Heading5"/>
            </w:pPr>
            <w:bookmarkStart w:id="99" w:name="_Toc56086126"/>
            <w:bookmarkStart w:id="100" w:name="_fs_O9BIxNrrkecUzxnsskAw" w:colFirst="0" w:colLast="0"/>
            <w:r w:rsidRPr="00AA6340">
              <w:t>Using the Search Function</w:t>
            </w:r>
            <w:bookmarkEnd w:id="99"/>
          </w:p>
        </w:tc>
        <w:tc>
          <w:tcPr>
            <w:tcW w:w="7772" w:type="dxa"/>
            <w:shd w:val="clear" w:color="auto" w:fill="auto"/>
          </w:tcPr>
          <w:p w14:paraId="5FC6F430" w14:textId="77777777" w:rsidR="003224B6" w:rsidRPr="00AA6340" w:rsidRDefault="003224B6" w:rsidP="004E0585">
            <w:pPr>
              <w:pStyle w:val="BlockText"/>
            </w:pPr>
            <w:r w:rsidRPr="00AA6340">
              <w:t xml:space="preserve">To use the Search Function, </w:t>
            </w:r>
          </w:p>
          <w:p w14:paraId="6E92CE12" w14:textId="77777777" w:rsidR="003224B6" w:rsidRPr="00AA6340" w:rsidRDefault="003224B6" w:rsidP="004E0585">
            <w:pPr>
              <w:pStyle w:val="BlockText"/>
            </w:pPr>
          </w:p>
          <w:tbl>
            <w:tblPr>
              <w:tblW w:w="5000" w:type="pct"/>
              <w:tblLayout w:type="fixed"/>
              <w:tblLook w:val="0000" w:firstRow="0" w:lastRow="0" w:firstColumn="0" w:lastColumn="0" w:noHBand="0" w:noVBand="0"/>
            </w:tblPr>
            <w:tblGrid>
              <w:gridCol w:w="1019"/>
              <w:gridCol w:w="6527"/>
            </w:tblGrid>
            <w:tr w:rsidR="003224B6" w:rsidRPr="00AA6340" w14:paraId="2F06C332"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0F87351" w14:textId="77777777" w:rsidR="003224B6" w:rsidRPr="00AA6340" w:rsidRDefault="003224B6" w:rsidP="004E0585">
                  <w:pPr>
                    <w:pStyle w:val="TableHeaderText"/>
                  </w:pPr>
                  <w:bookmarkStart w:id="101" w:name="_fs_a6frFvAejj0eBdwUnFgbwHg_1_5_0" w:colFirst="0" w:colLast="0"/>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66C97C2" w14:textId="77777777" w:rsidR="003224B6" w:rsidRPr="00AA6340" w:rsidRDefault="003224B6" w:rsidP="004E0585">
                  <w:pPr>
                    <w:pStyle w:val="TableHeaderText"/>
                  </w:pPr>
                  <w:r w:rsidRPr="00AA6340">
                    <w:t>Action</w:t>
                  </w:r>
                </w:p>
              </w:tc>
            </w:tr>
            <w:bookmarkEnd w:id="101"/>
            <w:tr w:rsidR="003224B6" w:rsidRPr="00AA6340" w14:paraId="5D179723"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317B2736" w14:textId="77777777" w:rsidR="003224B6" w:rsidRPr="00AA6340" w:rsidRDefault="003224B6" w:rsidP="004E0585">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C9C187C" w14:textId="119C2DE9" w:rsidR="003224B6" w:rsidRPr="00AA6340" w:rsidRDefault="003224B6" w:rsidP="004E0585">
                  <w:pPr>
                    <w:pStyle w:val="TableText"/>
                  </w:pPr>
                  <w:r w:rsidRPr="00AA6340">
                    <w:t>Select the option to Search by</w:t>
                  </w:r>
                </w:p>
                <w:p w14:paraId="6B642D07" w14:textId="77777777" w:rsidR="003224B6" w:rsidRPr="00AA6340" w:rsidRDefault="003224B6" w:rsidP="004E0585">
                  <w:pPr>
                    <w:pStyle w:val="TableText"/>
                  </w:pPr>
                </w:p>
                <w:p w14:paraId="7D205987" w14:textId="2922BB84" w:rsidR="003224B6" w:rsidRPr="00AA6340" w:rsidRDefault="003224B6" w:rsidP="004E0585">
                  <w:pPr>
                    <w:pStyle w:val="TableText"/>
                    <w:jc w:val="center"/>
                  </w:pPr>
                  <w:r w:rsidRPr="00AA6340">
                    <w:rPr>
                      <w:noProof/>
                    </w:rPr>
                    <w:drawing>
                      <wp:inline distT="0" distB="0" distL="0" distR="0" wp14:anchorId="34808554" wp14:editId="260177C0">
                        <wp:extent cx="2196565" cy="18376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213879" cy="1852175"/>
                                </a:xfrm>
                                <a:prstGeom prst="rect">
                                  <a:avLst/>
                                </a:prstGeom>
                              </pic:spPr>
                            </pic:pic>
                          </a:graphicData>
                        </a:graphic>
                      </wp:inline>
                    </w:drawing>
                  </w:r>
                </w:p>
              </w:tc>
            </w:tr>
            <w:tr w:rsidR="003224B6" w:rsidRPr="00AA6340" w14:paraId="7ADB0763"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6D0E06BC" w14:textId="77777777" w:rsidR="003224B6" w:rsidRPr="00AA6340" w:rsidRDefault="003224B6" w:rsidP="004E0585">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E253F26" w14:textId="77777777" w:rsidR="003224B6" w:rsidRPr="00AA6340" w:rsidRDefault="003224B6" w:rsidP="004E0585">
                  <w:pPr>
                    <w:pStyle w:val="TableText"/>
                  </w:pPr>
                  <w:r w:rsidRPr="00AA6340">
                    <w:t xml:space="preserve">Place the search details in text box to the right of Search For: </w:t>
                  </w:r>
                </w:p>
                <w:p w14:paraId="05F48188" w14:textId="77777777" w:rsidR="003224B6" w:rsidRPr="00AA6340" w:rsidRDefault="003224B6" w:rsidP="004E0585">
                  <w:pPr>
                    <w:pStyle w:val="TableText"/>
                  </w:pPr>
                </w:p>
                <w:p w14:paraId="1019E107" w14:textId="77777777" w:rsidR="003224B6" w:rsidRPr="00AA6340" w:rsidRDefault="003224B6" w:rsidP="004E0585">
                  <w:pPr>
                    <w:pStyle w:val="TableText"/>
                    <w:jc w:val="center"/>
                  </w:pPr>
                  <w:r w:rsidRPr="00AA6340">
                    <w:rPr>
                      <w:noProof/>
                    </w:rPr>
                    <w:drawing>
                      <wp:inline distT="0" distB="0" distL="0" distR="0" wp14:anchorId="27ADC30E" wp14:editId="5020C115">
                        <wp:extent cx="2723220" cy="183073"/>
                        <wp:effectExtent l="0" t="0" r="127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133356" cy="210645"/>
                                </a:xfrm>
                                <a:prstGeom prst="rect">
                                  <a:avLst/>
                                </a:prstGeom>
                              </pic:spPr>
                            </pic:pic>
                          </a:graphicData>
                        </a:graphic>
                      </wp:inline>
                    </w:drawing>
                  </w:r>
                </w:p>
                <w:p w14:paraId="4BDA79DF" w14:textId="77777777" w:rsidR="003224B6" w:rsidRPr="00AA6340" w:rsidRDefault="003224B6" w:rsidP="004E0585">
                  <w:pPr>
                    <w:pStyle w:val="TableText"/>
                    <w:jc w:val="center"/>
                  </w:pPr>
                </w:p>
                <w:p w14:paraId="17823FEC" w14:textId="77777777" w:rsidR="003224B6" w:rsidRPr="00AA6340" w:rsidRDefault="003224B6" w:rsidP="004E0585">
                  <w:pPr>
                    <w:pStyle w:val="TableText"/>
                  </w:pPr>
                  <w:r w:rsidRPr="00AA6340">
                    <w:t xml:space="preserve">The information provided can be the exact value, part of the value or contain % as a wildcard value.  </w:t>
                  </w:r>
                </w:p>
              </w:tc>
            </w:tr>
            <w:tr w:rsidR="003224B6" w:rsidRPr="00AA6340" w14:paraId="04FCFB32"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3FB76C2F" w14:textId="77777777" w:rsidR="003224B6" w:rsidRPr="00AA6340" w:rsidRDefault="003224B6" w:rsidP="004E0585">
                  <w:pPr>
                    <w:pStyle w:val="TableText"/>
                    <w:jc w:val="center"/>
                  </w:pPr>
                  <w:r w:rsidRPr="00AA6340">
                    <w:lastRenderedPageBreak/>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ABE0D6E" w14:textId="77777777" w:rsidR="003224B6" w:rsidRPr="00AA6340" w:rsidRDefault="003224B6" w:rsidP="004E0585">
                  <w:pPr>
                    <w:pStyle w:val="TableText"/>
                  </w:pPr>
                  <w:r w:rsidRPr="00AA6340">
                    <w:t>Click the Search button from the options on the screen.</w:t>
                  </w:r>
                </w:p>
                <w:p w14:paraId="6816244D" w14:textId="77777777" w:rsidR="003224B6" w:rsidRPr="00AA6340" w:rsidRDefault="003224B6" w:rsidP="004E0585">
                  <w:pPr>
                    <w:pStyle w:val="TableText"/>
                    <w:jc w:val="center"/>
                  </w:pPr>
                  <w:r w:rsidRPr="00AA6340">
                    <w:rPr>
                      <w:noProof/>
                    </w:rPr>
                    <w:drawing>
                      <wp:inline distT="0" distB="0" distL="0" distR="0" wp14:anchorId="139C2A08" wp14:editId="690541DB">
                        <wp:extent cx="1615283" cy="188125"/>
                        <wp:effectExtent l="0" t="0" r="4445" b="254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700920" cy="198099"/>
                                </a:xfrm>
                                <a:prstGeom prst="rect">
                                  <a:avLst/>
                                </a:prstGeom>
                              </pic:spPr>
                            </pic:pic>
                          </a:graphicData>
                        </a:graphic>
                      </wp:inline>
                    </w:drawing>
                  </w:r>
                </w:p>
                <w:p w14:paraId="347B9B2E" w14:textId="77777777" w:rsidR="003224B6" w:rsidRPr="00AA6340" w:rsidRDefault="003224B6" w:rsidP="004E0585">
                  <w:pPr>
                    <w:pStyle w:val="TableText"/>
                    <w:jc w:val="center"/>
                  </w:pPr>
                </w:p>
              </w:tc>
            </w:tr>
            <w:tr w:rsidR="003224B6" w:rsidRPr="00AA6340" w14:paraId="5F604ECF"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783D6B94" w14:textId="77777777" w:rsidR="003224B6" w:rsidRPr="00AA6340" w:rsidRDefault="003224B6" w:rsidP="004E0585">
                  <w:pPr>
                    <w:pStyle w:val="TableText"/>
                    <w:jc w:val="center"/>
                  </w:pPr>
                  <w:r w:rsidRPr="00AA6340">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754F25E" w14:textId="77777777" w:rsidR="003224B6" w:rsidRPr="00AA6340" w:rsidRDefault="003224B6" w:rsidP="004E0585">
                  <w:pPr>
                    <w:pStyle w:val="TableText"/>
                  </w:pPr>
                  <w:r w:rsidRPr="00AA6340">
                    <w:t xml:space="preserve">Orders meeting the criteria will be displayed in the order list section.  </w:t>
                  </w:r>
                </w:p>
                <w:p w14:paraId="40E2E5AD" w14:textId="77777777" w:rsidR="003224B6" w:rsidRPr="00AA6340" w:rsidRDefault="003224B6" w:rsidP="004E0585">
                  <w:pPr>
                    <w:pStyle w:val="TableText"/>
                  </w:pPr>
                </w:p>
                <w:p w14:paraId="5B91FC68" w14:textId="048AA87D" w:rsidR="003224B6" w:rsidRPr="00AA6340" w:rsidRDefault="003224B6" w:rsidP="004E0585">
                  <w:pPr>
                    <w:pStyle w:val="TableText"/>
                  </w:pPr>
                  <w:r w:rsidRPr="00AA6340">
                    <w:rPr>
                      <w:noProof/>
                    </w:rPr>
                    <w:drawing>
                      <wp:inline distT="0" distB="0" distL="0" distR="0" wp14:anchorId="566E7011" wp14:editId="65CE1FE7">
                        <wp:extent cx="4007485" cy="18821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007485" cy="1882140"/>
                                </a:xfrm>
                                <a:prstGeom prst="rect">
                                  <a:avLst/>
                                </a:prstGeom>
                              </pic:spPr>
                            </pic:pic>
                          </a:graphicData>
                        </a:graphic>
                      </wp:inline>
                    </w:drawing>
                  </w:r>
                </w:p>
                <w:p w14:paraId="0A8D0477" w14:textId="77777777" w:rsidR="003224B6" w:rsidRPr="00AA6340" w:rsidRDefault="003224B6" w:rsidP="004E0585">
                  <w:pPr>
                    <w:pStyle w:val="TableText"/>
                  </w:pPr>
                </w:p>
                <w:p w14:paraId="5EF1052C" w14:textId="77777777" w:rsidR="003224B6" w:rsidRPr="00AA6340" w:rsidRDefault="003224B6" w:rsidP="004E0585">
                  <w:pPr>
                    <w:pStyle w:val="TableText"/>
                  </w:pPr>
                  <w:r w:rsidRPr="00AA6340">
                    <w:t xml:space="preserve">Users will see the total number of results at the bottom of the screen.  Up to 10 pages of results are present at any given time.  Users can scroll thru the results using the page number and arrow buttons.   </w:t>
                  </w:r>
                </w:p>
              </w:tc>
            </w:tr>
            <w:tr w:rsidR="003224B6" w:rsidRPr="00AA6340" w14:paraId="6EDE8229"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0CBC55A3" w14:textId="77777777" w:rsidR="003224B6" w:rsidRPr="00AA6340" w:rsidRDefault="003224B6" w:rsidP="004E0585">
                  <w:pPr>
                    <w:pStyle w:val="TableText"/>
                    <w:jc w:val="center"/>
                  </w:pPr>
                  <w:r w:rsidRPr="00AA6340">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02DFA0D" w14:textId="77777777" w:rsidR="003224B6" w:rsidRPr="00AA6340" w:rsidRDefault="003224B6" w:rsidP="004E0585">
                  <w:pPr>
                    <w:pStyle w:val="TableText"/>
                  </w:pPr>
                  <w:r w:rsidRPr="00AA6340">
                    <w:t>Users can access the order detail by clicking on the PON name.  This is a hyperlink that will open the requested order.</w:t>
                  </w:r>
                </w:p>
              </w:tc>
            </w:tr>
          </w:tbl>
          <w:p w14:paraId="69345CFF" w14:textId="77777777" w:rsidR="003224B6" w:rsidRPr="00AA6340" w:rsidRDefault="003224B6" w:rsidP="004E0585">
            <w:pPr>
              <w:pStyle w:val="BlockText"/>
            </w:pPr>
            <w:r w:rsidRPr="00AA6340">
              <w:t xml:space="preserve"> </w:t>
            </w:r>
          </w:p>
        </w:tc>
      </w:tr>
      <w:bookmarkEnd w:id="100"/>
    </w:tbl>
    <w:p w14:paraId="7816D4AA" w14:textId="3949934E" w:rsidR="003224B6" w:rsidRPr="00AA6340" w:rsidRDefault="003224B6" w:rsidP="00726501">
      <w:pPr>
        <w:pStyle w:val="BlockLine"/>
        <w:ind w:left="1728"/>
      </w:pPr>
    </w:p>
    <w:tbl>
      <w:tblPr>
        <w:tblW w:w="9500" w:type="dxa"/>
        <w:tblLayout w:type="fixed"/>
        <w:tblLook w:val="0000" w:firstRow="0" w:lastRow="0" w:firstColumn="0" w:lastColumn="0" w:noHBand="0" w:noVBand="0"/>
      </w:tblPr>
      <w:tblGrid>
        <w:gridCol w:w="1728"/>
        <w:gridCol w:w="7772"/>
      </w:tblGrid>
      <w:tr w:rsidR="00D10E18" w:rsidRPr="00AA6340" w14:paraId="4A8C83ED" w14:textId="77777777" w:rsidTr="004E0585">
        <w:tc>
          <w:tcPr>
            <w:tcW w:w="1728" w:type="dxa"/>
            <w:shd w:val="clear" w:color="auto" w:fill="auto"/>
          </w:tcPr>
          <w:p w14:paraId="449BC947" w14:textId="77777777" w:rsidR="00D10E18" w:rsidRPr="00AA6340" w:rsidRDefault="00D10E18" w:rsidP="004E0585">
            <w:pPr>
              <w:pStyle w:val="Heading5"/>
            </w:pPr>
            <w:bookmarkStart w:id="102" w:name="_Toc56086127"/>
            <w:bookmarkStart w:id="103" w:name="_fs_xx4SF8pmFUWAhQKLqyULlA" w:colFirst="0" w:colLast="0"/>
            <w:r w:rsidRPr="00AA6340">
              <w:t>No Records Found</w:t>
            </w:r>
            <w:bookmarkEnd w:id="102"/>
          </w:p>
        </w:tc>
        <w:tc>
          <w:tcPr>
            <w:tcW w:w="7772" w:type="dxa"/>
            <w:shd w:val="clear" w:color="auto" w:fill="auto"/>
          </w:tcPr>
          <w:p w14:paraId="27857812" w14:textId="77777777" w:rsidR="00D10E18" w:rsidRPr="00AA6340" w:rsidRDefault="00D10E18" w:rsidP="004E0585">
            <w:pPr>
              <w:pStyle w:val="TableText"/>
            </w:pPr>
            <w:r w:rsidRPr="00AA6340">
              <w:t xml:space="preserve">When the search criteria </w:t>
            </w:r>
            <w:proofErr w:type="gramStart"/>
            <w:r w:rsidRPr="00AA6340">
              <w:t>is</w:t>
            </w:r>
            <w:proofErr w:type="gramEnd"/>
            <w:r w:rsidRPr="00AA6340">
              <w:t xml:space="preserve"> unable any results, users will receive the message “No Records Found”.   Users can initiate the Order – Search function to begin a new search.</w:t>
            </w:r>
          </w:p>
          <w:p w14:paraId="465C04C2" w14:textId="77777777" w:rsidR="00D10E18" w:rsidRPr="00AA6340" w:rsidRDefault="00D10E18" w:rsidP="004E0585">
            <w:pPr>
              <w:pStyle w:val="TableText"/>
            </w:pPr>
          </w:p>
          <w:p w14:paraId="532F657C" w14:textId="283490C7" w:rsidR="00D10E18" w:rsidRPr="00AA6340" w:rsidRDefault="00D10E18" w:rsidP="004E0585">
            <w:pPr>
              <w:pStyle w:val="TableText"/>
            </w:pPr>
            <w:r w:rsidRPr="00AA6340">
              <w:rPr>
                <w:noProof/>
              </w:rPr>
              <w:drawing>
                <wp:inline distT="0" distB="0" distL="0" distR="0" wp14:anchorId="03A2DB9E" wp14:editId="19CFEE27">
                  <wp:extent cx="4798060" cy="874395"/>
                  <wp:effectExtent l="0" t="0" r="254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798060" cy="874395"/>
                          </a:xfrm>
                          <a:prstGeom prst="rect">
                            <a:avLst/>
                          </a:prstGeom>
                        </pic:spPr>
                      </pic:pic>
                    </a:graphicData>
                  </a:graphic>
                </wp:inline>
              </w:drawing>
            </w:r>
          </w:p>
          <w:p w14:paraId="5C552C2C" w14:textId="77777777" w:rsidR="00D10E18" w:rsidRPr="00AA6340" w:rsidRDefault="00D10E18" w:rsidP="004E0585">
            <w:pPr>
              <w:pStyle w:val="BlockText"/>
            </w:pPr>
          </w:p>
        </w:tc>
      </w:tr>
      <w:bookmarkEnd w:id="103"/>
    </w:tbl>
    <w:p w14:paraId="0BAE032D" w14:textId="77777777" w:rsidR="00D10E18" w:rsidRPr="00AA6340" w:rsidRDefault="00D10E18" w:rsidP="00D10E18">
      <w:pPr>
        <w:pStyle w:val="BlockLine"/>
        <w:ind w:left="1728"/>
        <w:jc w:val="center"/>
      </w:pPr>
    </w:p>
    <w:tbl>
      <w:tblPr>
        <w:tblW w:w="9500" w:type="dxa"/>
        <w:tblLayout w:type="fixed"/>
        <w:tblLook w:val="0000" w:firstRow="0" w:lastRow="0" w:firstColumn="0" w:lastColumn="0" w:noHBand="0" w:noVBand="0"/>
      </w:tblPr>
      <w:tblGrid>
        <w:gridCol w:w="1728"/>
        <w:gridCol w:w="7772"/>
      </w:tblGrid>
      <w:tr w:rsidR="00D10E18" w:rsidRPr="00AA6340" w14:paraId="2845AEBF" w14:textId="77777777" w:rsidTr="004E0585">
        <w:tc>
          <w:tcPr>
            <w:tcW w:w="1728" w:type="dxa"/>
            <w:shd w:val="clear" w:color="auto" w:fill="auto"/>
          </w:tcPr>
          <w:p w14:paraId="2DBC944A" w14:textId="77777777" w:rsidR="00D10E18" w:rsidRPr="00AA6340" w:rsidRDefault="00D10E18" w:rsidP="00680181">
            <w:pPr>
              <w:pStyle w:val="Heading5"/>
            </w:pPr>
            <w:bookmarkStart w:id="104" w:name="_Toc3978472"/>
            <w:bookmarkStart w:id="105" w:name="_Toc56086128"/>
            <w:r w:rsidRPr="00AA6340">
              <w:t>Save As Order</w:t>
            </w:r>
            <w:bookmarkEnd w:id="104"/>
            <w:bookmarkEnd w:id="105"/>
          </w:p>
        </w:tc>
        <w:tc>
          <w:tcPr>
            <w:tcW w:w="7772" w:type="dxa"/>
            <w:shd w:val="clear" w:color="auto" w:fill="auto"/>
          </w:tcPr>
          <w:p w14:paraId="3691A48A" w14:textId="77777777" w:rsidR="00D10E18" w:rsidRPr="00AA6340" w:rsidRDefault="00D10E18" w:rsidP="004E0585">
            <w:pPr>
              <w:pStyle w:val="TableText"/>
            </w:pPr>
            <w:r w:rsidRPr="00AA6340">
              <w:t>This option allows a user to save an existing order with a different PON.   The Save As Order can be done from the main order menu or while a user is working within a PON by selecting Order – Action – Save As Order.</w:t>
            </w:r>
          </w:p>
          <w:p w14:paraId="0C620AD1" w14:textId="77777777" w:rsidR="00D10E18" w:rsidRPr="00AA6340" w:rsidRDefault="00D10E18" w:rsidP="004E0585">
            <w:pPr>
              <w:pStyle w:val="BlockText"/>
            </w:pPr>
          </w:p>
        </w:tc>
      </w:tr>
    </w:tbl>
    <w:p w14:paraId="56A4F119" w14:textId="08B70E05" w:rsidR="00D10E18" w:rsidRPr="00AA6340" w:rsidRDefault="00D10E18" w:rsidP="00726501">
      <w:pPr>
        <w:pStyle w:val="BlockLine"/>
        <w:ind w:left="1728"/>
      </w:pPr>
    </w:p>
    <w:tbl>
      <w:tblPr>
        <w:tblW w:w="9500" w:type="dxa"/>
        <w:tblLayout w:type="fixed"/>
        <w:tblLook w:val="0000" w:firstRow="0" w:lastRow="0" w:firstColumn="0" w:lastColumn="0" w:noHBand="0" w:noVBand="0"/>
      </w:tblPr>
      <w:tblGrid>
        <w:gridCol w:w="1728"/>
        <w:gridCol w:w="7772"/>
      </w:tblGrid>
      <w:tr w:rsidR="00D10E18" w:rsidRPr="00AA6340" w14:paraId="3D972A64" w14:textId="77777777" w:rsidTr="004E0585">
        <w:tc>
          <w:tcPr>
            <w:tcW w:w="1728" w:type="dxa"/>
            <w:shd w:val="clear" w:color="auto" w:fill="auto"/>
          </w:tcPr>
          <w:p w14:paraId="40DF3701" w14:textId="77777777" w:rsidR="00D10E18" w:rsidRPr="00AA6340" w:rsidRDefault="00D10E18" w:rsidP="00680181">
            <w:pPr>
              <w:pStyle w:val="Heading5"/>
            </w:pPr>
            <w:bookmarkStart w:id="106" w:name="_Toc56086129"/>
            <w:r w:rsidRPr="00AA6340">
              <w:t>Save As Order from the Main Order Menu</w:t>
            </w:r>
            <w:bookmarkEnd w:id="106"/>
          </w:p>
        </w:tc>
        <w:tc>
          <w:tcPr>
            <w:tcW w:w="7772" w:type="dxa"/>
            <w:shd w:val="clear" w:color="auto" w:fill="auto"/>
          </w:tcPr>
          <w:p w14:paraId="4E4E0431" w14:textId="77777777" w:rsidR="00D10E18" w:rsidRPr="00AA6340" w:rsidRDefault="00D10E18" w:rsidP="004E0585">
            <w:pPr>
              <w:pStyle w:val="TableText"/>
            </w:pPr>
            <w:r w:rsidRPr="00AA6340">
              <w:t xml:space="preserve"> This option can be used to save an order from the main order menu. </w:t>
            </w:r>
          </w:p>
          <w:p w14:paraId="2203BC0C" w14:textId="77777777" w:rsidR="00D10E18" w:rsidRPr="00AA6340" w:rsidRDefault="00D10E18" w:rsidP="004E0585">
            <w:pPr>
              <w:pStyle w:val="TableText"/>
            </w:pPr>
          </w:p>
          <w:tbl>
            <w:tblPr>
              <w:tblW w:w="5000" w:type="pct"/>
              <w:tblLayout w:type="fixed"/>
              <w:tblLook w:val="0000" w:firstRow="0" w:lastRow="0" w:firstColumn="0" w:lastColumn="0" w:noHBand="0" w:noVBand="0"/>
            </w:tblPr>
            <w:tblGrid>
              <w:gridCol w:w="1019"/>
              <w:gridCol w:w="6527"/>
            </w:tblGrid>
            <w:tr w:rsidR="00D10E18" w:rsidRPr="00AA6340" w14:paraId="69F5446E"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451CF96" w14:textId="77777777" w:rsidR="00D10E18" w:rsidRPr="00AA6340" w:rsidRDefault="00D10E18" w:rsidP="004E0585">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1955BF2" w14:textId="77777777" w:rsidR="00D10E18" w:rsidRPr="00AA6340" w:rsidRDefault="00D10E18" w:rsidP="004E0585">
                  <w:pPr>
                    <w:pStyle w:val="TableHeaderText"/>
                  </w:pPr>
                  <w:r w:rsidRPr="00AA6340">
                    <w:t>Action</w:t>
                  </w:r>
                </w:p>
              </w:tc>
            </w:tr>
            <w:tr w:rsidR="00D10E18" w:rsidRPr="00AA6340" w14:paraId="65E4215F"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014F10EC" w14:textId="77777777" w:rsidR="00D10E18" w:rsidRPr="00AA6340" w:rsidRDefault="00D10E18" w:rsidP="004E0585">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148E2DC" w14:textId="77777777" w:rsidR="00D10E18" w:rsidRPr="00AA6340" w:rsidRDefault="00D10E18" w:rsidP="004E0585">
                  <w:pPr>
                    <w:pStyle w:val="TableText"/>
                  </w:pPr>
                  <w:r w:rsidRPr="00AA6340">
                    <w:t xml:space="preserve">Locate the PON in the Order List and click the associated radial button the far left-hand side of the PON name.  </w:t>
                  </w:r>
                </w:p>
                <w:p w14:paraId="7433E371" w14:textId="77777777" w:rsidR="00D10E18" w:rsidRPr="00AA6340" w:rsidRDefault="00D10E18" w:rsidP="004E0585">
                  <w:pPr>
                    <w:pStyle w:val="TableText"/>
                  </w:pPr>
                </w:p>
                <w:p w14:paraId="05A96356" w14:textId="48470D7D" w:rsidR="00D10E18" w:rsidRPr="00AA6340" w:rsidRDefault="00C30911" w:rsidP="004E0585">
                  <w:pPr>
                    <w:pStyle w:val="TableText"/>
                  </w:pPr>
                  <w:r w:rsidRPr="00AA6340">
                    <w:rPr>
                      <w:noProof/>
                    </w:rPr>
                    <w:drawing>
                      <wp:inline distT="0" distB="0" distL="0" distR="0" wp14:anchorId="68DD4841" wp14:editId="0C29C945">
                        <wp:extent cx="4007485" cy="18561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007485" cy="1856105"/>
                                </a:xfrm>
                                <a:prstGeom prst="rect">
                                  <a:avLst/>
                                </a:prstGeom>
                              </pic:spPr>
                            </pic:pic>
                          </a:graphicData>
                        </a:graphic>
                      </wp:inline>
                    </w:drawing>
                  </w:r>
                </w:p>
                <w:p w14:paraId="4E548254" w14:textId="77777777" w:rsidR="00D10E18" w:rsidRPr="00AA6340" w:rsidRDefault="00D10E18" w:rsidP="004E0585">
                  <w:pPr>
                    <w:pStyle w:val="TableText"/>
                  </w:pPr>
                </w:p>
                <w:p w14:paraId="1B18B12D" w14:textId="77777777" w:rsidR="00D10E18" w:rsidRPr="00AA6340" w:rsidRDefault="00D10E18" w:rsidP="004E0585">
                  <w:pPr>
                    <w:pStyle w:val="TableText"/>
                  </w:pPr>
                  <w:r w:rsidRPr="00AA6340">
                    <w:t>The radial button will now have a black dot in the middle, showing it has been selected.</w:t>
                  </w:r>
                </w:p>
                <w:p w14:paraId="1D51CAF7" w14:textId="77777777" w:rsidR="00D10E18" w:rsidRPr="00AA6340" w:rsidRDefault="00D10E18" w:rsidP="004E0585">
                  <w:pPr>
                    <w:pStyle w:val="TableText"/>
                  </w:pPr>
                </w:p>
              </w:tc>
            </w:tr>
            <w:tr w:rsidR="00D10E18" w:rsidRPr="00AA6340" w14:paraId="2152A8EE"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7BE129D3" w14:textId="77777777" w:rsidR="00D10E18" w:rsidRPr="00AA6340" w:rsidRDefault="00D10E18" w:rsidP="004E0585">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80E8E93" w14:textId="696B94E5" w:rsidR="00D10E18" w:rsidRPr="00AA6340" w:rsidRDefault="00D10E18" w:rsidP="004E0585">
                  <w:pPr>
                    <w:pStyle w:val="TableText"/>
                  </w:pPr>
                  <w:r w:rsidRPr="00AA6340">
                    <w:t>From the Order Menu, move the cursor to the Save As Order option and click to select the option.</w:t>
                  </w:r>
                </w:p>
                <w:p w14:paraId="5F3C1099" w14:textId="77777777" w:rsidR="00AE5F0D" w:rsidRPr="00AA6340" w:rsidRDefault="00AE5F0D" w:rsidP="004E0585">
                  <w:pPr>
                    <w:pStyle w:val="TableText"/>
                  </w:pPr>
                </w:p>
                <w:p w14:paraId="318047E3" w14:textId="21CEABB0" w:rsidR="00D10E18" w:rsidRPr="00AA6340" w:rsidRDefault="00AE5F0D" w:rsidP="004E0585">
                  <w:pPr>
                    <w:pStyle w:val="TableText"/>
                  </w:pPr>
                  <w:r w:rsidRPr="00AA6340">
                    <w:rPr>
                      <w:noProof/>
                    </w:rPr>
                    <w:drawing>
                      <wp:inline distT="0" distB="0" distL="0" distR="0" wp14:anchorId="109D4DFD" wp14:editId="7DC5AE96">
                        <wp:extent cx="4007485" cy="215074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007485" cy="2150745"/>
                                </a:xfrm>
                                <a:prstGeom prst="rect">
                                  <a:avLst/>
                                </a:prstGeom>
                              </pic:spPr>
                            </pic:pic>
                          </a:graphicData>
                        </a:graphic>
                      </wp:inline>
                    </w:drawing>
                  </w:r>
                </w:p>
              </w:tc>
            </w:tr>
            <w:tr w:rsidR="00D10E18" w:rsidRPr="00AA6340" w14:paraId="168AB489"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7B2787A7" w14:textId="77777777" w:rsidR="00D10E18" w:rsidRPr="00AA6340" w:rsidRDefault="00D10E18" w:rsidP="004E0585">
                  <w:pPr>
                    <w:pStyle w:val="TableText"/>
                    <w:jc w:val="center"/>
                  </w:pPr>
                  <w:r w:rsidRPr="00AA6340">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68BFFAA" w14:textId="77777777" w:rsidR="00D10E18" w:rsidRPr="00AA6340" w:rsidRDefault="00D10E18" w:rsidP="004E0585">
                  <w:pPr>
                    <w:pStyle w:val="TableText"/>
                  </w:pPr>
                  <w:r w:rsidRPr="00AA6340">
                    <w:t xml:space="preserve">Users will be taken to the Save as New Order screen.   </w:t>
                  </w:r>
                </w:p>
                <w:p w14:paraId="33DBE91C" w14:textId="3DC7357F" w:rsidR="00D10E18" w:rsidRPr="00AA6340" w:rsidRDefault="00AE5F0D" w:rsidP="004E0585">
                  <w:pPr>
                    <w:pStyle w:val="TableText"/>
                  </w:pPr>
                  <w:r w:rsidRPr="00AA6340">
                    <w:rPr>
                      <w:noProof/>
                    </w:rPr>
                    <w:drawing>
                      <wp:inline distT="0" distB="0" distL="0" distR="0" wp14:anchorId="1E5C253A" wp14:editId="500CDE9D">
                        <wp:extent cx="4007485" cy="109347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07485" cy="1093470"/>
                                </a:xfrm>
                                <a:prstGeom prst="rect">
                                  <a:avLst/>
                                </a:prstGeom>
                              </pic:spPr>
                            </pic:pic>
                          </a:graphicData>
                        </a:graphic>
                      </wp:inline>
                    </w:drawing>
                  </w:r>
                </w:p>
              </w:tc>
            </w:tr>
            <w:tr w:rsidR="00D10E18" w:rsidRPr="00AA6340" w14:paraId="6D89B54E"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623CABAE" w14:textId="77777777" w:rsidR="00D10E18" w:rsidRPr="00AA6340" w:rsidRDefault="00D10E18" w:rsidP="004E0585">
                  <w:pPr>
                    <w:pStyle w:val="TableText"/>
                    <w:jc w:val="center"/>
                  </w:pPr>
                  <w:r w:rsidRPr="00AA6340">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C933017" w14:textId="77777777" w:rsidR="00D10E18" w:rsidRPr="00AA6340" w:rsidRDefault="00D10E18" w:rsidP="004E0585">
                  <w:pPr>
                    <w:pStyle w:val="TableText"/>
                  </w:pPr>
                  <w:r w:rsidRPr="00AA6340">
                    <w:t xml:space="preserve">Users will have the option to change several of the fields listed. Below is a matrix of the field information.  In some cases, users </w:t>
                  </w:r>
                  <w:r w:rsidRPr="00AA6340">
                    <w:lastRenderedPageBreak/>
                    <w:t>are advised not to alter the information provided or are prohibited from changing the field.</w:t>
                  </w:r>
                </w:p>
                <w:p w14:paraId="45A8C230" w14:textId="77777777" w:rsidR="00D10E18" w:rsidRPr="00AA6340" w:rsidRDefault="00D10E18" w:rsidP="004E0585">
                  <w:pPr>
                    <w:pStyle w:val="TableText"/>
                  </w:pPr>
                </w:p>
                <w:tbl>
                  <w:tblPr>
                    <w:tblStyle w:val="TableGrid"/>
                    <w:tblW w:w="0" w:type="auto"/>
                    <w:tblLayout w:type="fixed"/>
                    <w:tblLook w:val="04A0" w:firstRow="1" w:lastRow="0" w:firstColumn="1" w:lastColumn="0" w:noHBand="0" w:noVBand="1"/>
                  </w:tblPr>
                  <w:tblGrid>
                    <w:gridCol w:w="1820"/>
                    <w:gridCol w:w="4476"/>
                  </w:tblGrid>
                  <w:tr w:rsidR="00AE5F0D" w:rsidRPr="00AA6340" w14:paraId="028F08E1" w14:textId="77777777" w:rsidTr="004E0585">
                    <w:tc>
                      <w:tcPr>
                        <w:tcW w:w="1820" w:type="dxa"/>
                        <w:shd w:val="clear" w:color="auto" w:fill="EAF1DD" w:themeFill="accent3" w:themeFillTint="33"/>
                      </w:tcPr>
                      <w:p w14:paraId="762E917D" w14:textId="7A7F3B0B" w:rsidR="00AE5F0D" w:rsidRPr="00AA6340" w:rsidRDefault="00AE5F0D" w:rsidP="00AE5F0D">
                        <w:pPr>
                          <w:pStyle w:val="TableText"/>
                          <w:rPr>
                            <w:b/>
                          </w:rPr>
                        </w:pPr>
                        <w:r w:rsidRPr="00AA6340">
                          <w:rPr>
                            <w:b/>
                          </w:rPr>
                          <w:t>Field</w:t>
                        </w:r>
                      </w:p>
                    </w:tc>
                    <w:tc>
                      <w:tcPr>
                        <w:tcW w:w="4476" w:type="dxa"/>
                        <w:shd w:val="clear" w:color="auto" w:fill="EAF1DD" w:themeFill="accent3" w:themeFillTint="33"/>
                      </w:tcPr>
                      <w:p w14:paraId="73905162" w14:textId="3A0CB5FB" w:rsidR="00AE5F0D" w:rsidRPr="00AA6340" w:rsidRDefault="00AE5F0D" w:rsidP="00AE5F0D">
                        <w:pPr>
                          <w:pStyle w:val="TableText"/>
                          <w:rPr>
                            <w:b/>
                          </w:rPr>
                        </w:pPr>
                        <w:r w:rsidRPr="00AA6340">
                          <w:rPr>
                            <w:b/>
                          </w:rPr>
                          <w:t>Details</w:t>
                        </w:r>
                      </w:p>
                    </w:tc>
                  </w:tr>
                  <w:tr w:rsidR="00AE5F0D" w:rsidRPr="00AA6340" w14:paraId="183EE696" w14:textId="77777777" w:rsidTr="004E0585">
                    <w:tc>
                      <w:tcPr>
                        <w:tcW w:w="1820" w:type="dxa"/>
                      </w:tcPr>
                      <w:p w14:paraId="44543EFC" w14:textId="7A29958A" w:rsidR="00AE5F0D" w:rsidRPr="00AA6340" w:rsidRDefault="00AE5F0D" w:rsidP="00AE5F0D">
                        <w:pPr>
                          <w:pStyle w:val="TableText"/>
                        </w:pPr>
                        <w:r w:rsidRPr="00AA6340">
                          <w:t>Managed ESP</w:t>
                        </w:r>
                      </w:p>
                    </w:tc>
                    <w:tc>
                      <w:tcPr>
                        <w:tcW w:w="4476" w:type="dxa"/>
                      </w:tcPr>
                      <w:p w14:paraId="6F011992" w14:textId="3D2D3ADF" w:rsidR="00AE5F0D" w:rsidRPr="00AA6340" w:rsidRDefault="00AE5F0D" w:rsidP="00AE5F0D">
                        <w:pPr>
                          <w:pStyle w:val="TableText"/>
                        </w:pPr>
                        <w:r w:rsidRPr="00AA6340">
                          <w:t xml:space="preserve">This field should remain part of the same ESP group to allow the user to have access to the order.   </w:t>
                        </w:r>
                      </w:p>
                    </w:tc>
                  </w:tr>
                  <w:tr w:rsidR="00AE5F0D" w:rsidRPr="00AA6340" w14:paraId="0821D438" w14:textId="77777777" w:rsidTr="004E0585">
                    <w:tc>
                      <w:tcPr>
                        <w:tcW w:w="1820" w:type="dxa"/>
                      </w:tcPr>
                      <w:p w14:paraId="4020B560" w14:textId="0A912492" w:rsidR="00AE5F0D" w:rsidRPr="00AA6340" w:rsidRDefault="00AE5F0D" w:rsidP="00AE5F0D">
                        <w:pPr>
                          <w:pStyle w:val="TableText"/>
                        </w:pPr>
                        <w:r w:rsidRPr="00AA6340">
                          <w:t>Order Number</w:t>
                        </w:r>
                      </w:p>
                    </w:tc>
                    <w:tc>
                      <w:tcPr>
                        <w:tcW w:w="4476" w:type="dxa"/>
                      </w:tcPr>
                      <w:p w14:paraId="41DAF625" w14:textId="6873BEA6" w:rsidR="00AE5F0D" w:rsidRPr="00AA6340" w:rsidRDefault="00AE5F0D" w:rsidP="00AE5F0D">
                        <w:pPr>
                          <w:pStyle w:val="TableText"/>
                        </w:pPr>
                        <w:r w:rsidRPr="00AA6340">
                          <w:t>Assign a 16-digit unique PON number</w:t>
                        </w:r>
                      </w:p>
                    </w:tc>
                  </w:tr>
                  <w:tr w:rsidR="00AE5F0D" w:rsidRPr="00AA6340" w14:paraId="1D1D19D6" w14:textId="77777777" w:rsidTr="004E0585">
                    <w:tc>
                      <w:tcPr>
                        <w:tcW w:w="1820" w:type="dxa"/>
                      </w:tcPr>
                      <w:p w14:paraId="14D7159A" w14:textId="4C85BAB6" w:rsidR="00AE5F0D" w:rsidRPr="00AA6340" w:rsidRDefault="00AE5F0D" w:rsidP="00AE5F0D">
                        <w:pPr>
                          <w:pStyle w:val="TableText"/>
                        </w:pPr>
                        <w:r w:rsidRPr="00AA6340">
                          <w:t>OCN</w:t>
                        </w:r>
                      </w:p>
                    </w:tc>
                    <w:tc>
                      <w:tcPr>
                        <w:tcW w:w="4476" w:type="dxa"/>
                      </w:tcPr>
                      <w:p w14:paraId="1A6483B3" w14:textId="05113A43" w:rsidR="00AE5F0D" w:rsidRPr="00AA6340" w:rsidRDefault="00AE5F0D" w:rsidP="00AE5F0D">
                        <w:pPr>
                          <w:pStyle w:val="TableText"/>
                        </w:pPr>
                        <w:r w:rsidRPr="00AA6340">
                          <w:t>Use the Drop-Down to select the OCN for the new order</w:t>
                        </w:r>
                      </w:p>
                    </w:tc>
                  </w:tr>
                  <w:tr w:rsidR="00AE5F0D" w:rsidRPr="00AA6340" w14:paraId="27CF6F21" w14:textId="77777777" w:rsidTr="004E0585">
                    <w:tc>
                      <w:tcPr>
                        <w:tcW w:w="1820" w:type="dxa"/>
                      </w:tcPr>
                      <w:p w14:paraId="0074D5E0" w14:textId="4C11885F" w:rsidR="00AE5F0D" w:rsidRPr="00AA6340" w:rsidRDefault="00AE5F0D" w:rsidP="00AE5F0D">
                        <w:pPr>
                          <w:pStyle w:val="TableText"/>
                        </w:pPr>
                        <w:r w:rsidRPr="00AA6340">
                          <w:t>Version</w:t>
                        </w:r>
                      </w:p>
                    </w:tc>
                    <w:tc>
                      <w:tcPr>
                        <w:tcW w:w="4476" w:type="dxa"/>
                      </w:tcPr>
                      <w:p w14:paraId="5FCF1E6F" w14:textId="1D5E1474" w:rsidR="00AE5F0D" w:rsidRPr="00AA6340" w:rsidRDefault="00AE5F0D" w:rsidP="00AE5F0D">
                        <w:pPr>
                          <w:pStyle w:val="TableText"/>
                        </w:pPr>
                        <w:r w:rsidRPr="00AA6340">
                          <w:t>The default should be 01.</w:t>
                        </w:r>
                      </w:p>
                    </w:tc>
                  </w:tr>
                </w:tbl>
                <w:p w14:paraId="57839220" w14:textId="77777777" w:rsidR="00D10E18" w:rsidRPr="00AA6340" w:rsidRDefault="00D10E18" w:rsidP="004E0585">
                  <w:pPr>
                    <w:pStyle w:val="TableText"/>
                  </w:pPr>
                </w:p>
              </w:tc>
            </w:tr>
            <w:tr w:rsidR="00D10E18" w:rsidRPr="00AA6340" w14:paraId="39FB66EA"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56FD6FD0" w14:textId="77777777" w:rsidR="00D10E18" w:rsidRPr="00AA6340" w:rsidRDefault="00D10E18" w:rsidP="004E0585">
                  <w:pPr>
                    <w:pStyle w:val="TableText"/>
                    <w:jc w:val="center"/>
                  </w:pPr>
                  <w:r w:rsidRPr="00AA6340">
                    <w:lastRenderedPageBreak/>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3B76FC7" w14:textId="77777777" w:rsidR="00D10E18" w:rsidRPr="00AA6340" w:rsidRDefault="00D10E18" w:rsidP="004E0585">
                  <w:pPr>
                    <w:pStyle w:val="TableText"/>
                  </w:pPr>
                  <w:r w:rsidRPr="00AA6340">
                    <w:t>Once all changes have been made, users should select SAVE to create the new order.</w:t>
                  </w:r>
                </w:p>
                <w:p w14:paraId="3F4810BE" w14:textId="77777777" w:rsidR="00D10E18" w:rsidRPr="00AA6340" w:rsidRDefault="00D10E18" w:rsidP="004E0585">
                  <w:pPr>
                    <w:pStyle w:val="TableText"/>
                  </w:pPr>
                </w:p>
                <w:p w14:paraId="4AB70EA2" w14:textId="77777777" w:rsidR="00D10E18" w:rsidRPr="00AA6340" w:rsidRDefault="00D10E18" w:rsidP="004E0585">
                  <w:pPr>
                    <w:pStyle w:val="TableText"/>
                    <w:jc w:val="center"/>
                  </w:pPr>
                  <w:r w:rsidRPr="00AA6340">
                    <w:rPr>
                      <w:noProof/>
                    </w:rPr>
                    <w:drawing>
                      <wp:inline distT="0" distB="0" distL="0" distR="0" wp14:anchorId="52DD6E21" wp14:editId="13D6B7A4">
                        <wp:extent cx="2104762" cy="333333"/>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104762" cy="333333"/>
                                </a:xfrm>
                                <a:prstGeom prst="rect">
                                  <a:avLst/>
                                </a:prstGeom>
                              </pic:spPr>
                            </pic:pic>
                          </a:graphicData>
                        </a:graphic>
                      </wp:inline>
                    </w:drawing>
                  </w:r>
                </w:p>
                <w:p w14:paraId="6BB92CDF" w14:textId="77777777" w:rsidR="00D10E18" w:rsidRPr="00AA6340" w:rsidRDefault="00D10E18" w:rsidP="004E0585">
                  <w:pPr>
                    <w:pStyle w:val="TableText"/>
                    <w:jc w:val="center"/>
                  </w:pPr>
                </w:p>
              </w:tc>
            </w:tr>
            <w:tr w:rsidR="00D10E18" w:rsidRPr="00AA6340" w14:paraId="6CD8E173"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7CA7FB3E" w14:textId="77777777" w:rsidR="00D10E18" w:rsidRPr="00AA6340" w:rsidRDefault="00D10E18" w:rsidP="004E0585">
                  <w:pPr>
                    <w:pStyle w:val="TableText"/>
                    <w:jc w:val="center"/>
                  </w:pPr>
                  <w:r w:rsidRPr="00AA6340">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35E6A5D" w14:textId="77777777" w:rsidR="00D10E18" w:rsidRPr="00AA6340" w:rsidRDefault="00D10E18" w:rsidP="004E0585">
                  <w:pPr>
                    <w:pStyle w:val="TableText"/>
                  </w:pPr>
                  <w:r w:rsidRPr="00AA6340">
                    <w:t xml:space="preserve">Users will be taken into the order in the Pending Validation State.   </w:t>
                  </w:r>
                </w:p>
                <w:p w14:paraId="682360E7" w14:textId="77777777" w:rsidR="00D10E18" w:rsidRPr="00AA6340" w:rsidRDefault="00D10E18" w:rsidP="004E0585">
                  <w:pPr>
                    <w:pStyle w:val="TableText"/>
                  </w:pPr>
                </w:p>
                <w:p w14:paraId="30496612" w14:textId="778B5907" w:rsidR="00D10E18" w:rsidRPr="00AA6340" w:rsidRDefault="00AE5F0D" w:rsidP="004E0585">
                  <w:pPr>
                    <w:pStyle w:val="TableText"/>
                  </w:pPr>
                  <w:r w:rsidRPr="00AA6340">
                    <w:rPr>
                      <w:noProof/>
                    </w:rPr>
                    <w:drawing>
                      <wp:inline distT="0" distB="0" distL="0" distR="0" wp14:anchorId="37E34A38" wp14:editId="25A316BE">
                        <wp:extent cx="4007485" cy="95377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07485" cy="953770"/>
                                </a:xfrm>
                                <a:prstGeom prst="rect">
                                  <a:avLst/>
                                </a:prstGeom>
                              </pic:spPr>
                            </pic:pic>
                          </a:graphicData>
                        </a:graphic>
                      </wp:inline>
                    </w:drawing>
                  </w:r>
                </w:p>
                <w:p w14:paraId="0ADD8673" w14:textId="77777777" w:rsidR="00D10E18" w:rsidRPr="00AA6340" w:rsidRDefault="00D10E18" w:rsidP="004E0585">
                  <w:pPr>
                    <w:pStyle w:val="TableText"/>
                  </w:pPr>
                </w:p>
                <w:p w14:paraId="6F7BAF4F" w14:textId="77777777" w:rsidR="00D10E18" w:rsidRPr="00AA6340" w:rsidRDefault="00D10E18" w:rsidP="004E0585">
                  <w:pPr>
                    <w:pStyle w:val="TableText"/>
                  </w:pPr>
                </w:p>
                <w:p w14:paraId="7701591D" w14:textId="1EAF1B0C" w:rsidR="00D10E18" w:rsidRPr="00AA6340" w:rsidRDefault="00D10E18" w:rsidP="004E0585">
                  <w:pPr>
                    <w:pStyle w:val="TableText"/>
                  </w:pPr>
                  <w:r w:rsidRPr="00AA6340">
                    <w:t xml:space="preserve">The new order will require users to select a new DDD (Desired Due Date).    </w:t>
                  </w:r>
                </w:p>
                <w:p w14:paraId="09C4B1A3" w14:textId="77777777" w:rsidR="00D10E18" w:rsidRPr="00AA6340" w:rsidRDefault="00D10E18" w:rsidP="004E0585">
                  <w:pPr>
                    <w:pStyle w:val="TableText"/>
                  </w:pPr>
                </w:p>
                <w:p w14:paraId="59DF76AE" w14:textId="77777777" w:rsidR="00D10E18" w:rsidRPr="00AA6340" w:rsidRDefault="00D10E18" w:rsidP="004E0585">
                  <w:pPr>
                    <w:pStyle w:val="TableText"/>
                    <w:rPr>
                      <w:i/>
                      <w:color w:val="0070C0"/>
                    </w:rPr>
                  </w:pPr>
                  <w:r w:rsidRPr="00AA6340">
                    <w:rPr>
                      <w:i/>
                      <w:color w:val="0070C0"/>
                    </w:rPr>
                    <w:t xml:space="preserve">Please note:  Since existing fields from the original order have been copied over, users are advised to double check existing field entries in the field to ensure that they are applicable to the newly created order.  </w:t>
                  </w:r>
                </w:p>
              </w:tc>
            </w:tr>
            <w:tr w:rsidR="00D10E18" w:rsidRPr="00AA6340" w14:paraId="39BFF145"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574DFCBA" w14:textId="77777777" w:rsidR="00D10E18" w:rsidRPr="00AA6340" w:rsidRDefault="00D10E18" w:rsidP="004E0585">
                  <w:pPr>
                    <w:pStyle w:val="TableText"/>
                    <w:jc w:val="center"/>
                  </w:pPr>
                  <w:r w:rsidRPr="00AA6340">
                    <w:t>7</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5E54076" w14:textId="77777777" w:rsidR="00D10E18" w:rsidRPr="00AA6340" w:rsidRDefault="00D10E18" w:rsidP="004E0585">
                  <w:pPr>
                    <w:pStyle w:val="TableText"/>
                  </w:pPr>
                  <w:r w:rsidRPr="00AA6340">
                    <w:t xml:space="preserve">Users can click the Cancel button to </w:t>
                  </w:r>
                  <w:r w:rsidRPr="00AA6340">
                    <w:rPr>
                      <w:rStyle w:val="Heading5Char"/>
                    </w:rPr>
                    <w:t>Cancel the Save As Order Request</w:t>
                  </w:r>
                  <w:r w:rsidRPr="00AA6340">
                    <w:t>.  If an order is canceled at this stage, users will be returned to the Order List Menu.</w:t>
                  </w:r>
                </w:p>
                <w:p w14:paraId="26E6E75B" w14:textId="77777777" w:rsidR="00D10E18" w:rsidRPr="00AA6340" w:rsidRDefault="00D10E18" w:rsidP="004E0585">
                  <w:pPr>
                    <w:pStyle w:val="TableText"/>
                  </w:pPr>
                </w:p>
                <w:p w14:paraId="03464489" w14:textId="77777777" w:rsidR="00D10E18" w:rsidRPr="00AA6340" w:rsidRDefault="00D10E18" w:rsidP="004E0585">
                  <w:pPr>
                    <w:pStyle w:val="TableText"/>
                    <w:jc w:val="center"/>
                  </w:pPr>
                  <w:r w:rsidRPr="00AA6340">
                    <w:rPr>
                      <w:noProof/>
                    </w:rPr>
                    <w:drawing>
                      <wp:inline distT="0" distB="0" distL="0" distR="0" wp14:anchorId="71FE0929" wp14:editId="39B26E98">
                        <wp:extent cx="2104762" cy="333333"/>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104762" cy="333333"/>
                                </a:xfrm>
                                <a:prstGeom prst="rect">
                                  <a:avLst/>
                                </a:prstGeom>
                              </pic:spPr>
                            </pic:pic>
                          </a:graphicData>
                        </a:graphic>
                      </wp:inline>
                    </w:drawing>
                  </w:r>
                </w:p>
              </w:tc>
            </w:tr>
          </w:tbl>
          <w:p w14:paraId="1397B212" w14:textId="77777777" w:rsidR="00D10E18" w:rsidRPr="00AA6340" w:rsidRDefault="00D10E18" w:rsidP="004E0585">
            <w:pPr>
              <w:pStyle w:val="BlockText"/>
            </w:pPr>
          </w:p>
        </w:tc>
      </w:tr>
    </w:tbl>
    <w:p w14:paraId="71A18B2A" w14:textId="63FE47E2" w:rsidR="00D10E18" w:rsidRPr="00AA6340" w:rsidRDefault="00D10E18" w:rsidP="00726501">
      <w:pPr>
        <w:pStyle w:val="BlockLine"/>
        <w:ind w:left="1728"/>
      </w:pPr>
    </w:p>
    <w:tbl>
      <w:tblPr>
        <w:tblW w:w="9500" w:type="dxa"/>
        <w:tblLayout w:type="fixed"/>
        <w:tblLook w:val="0000" w:firstRow="0" w:lastRow="0" w:firstColumn="0" w:lastColumn="0" w:noHBand="0" w:noVBand="0"/>
      </w:tblPr>
      <w:tblGrid>
        <w:gridCol w:w="1728"/>
        <w:gridCol w:w="7772"/>
      </w:tblGrid>
      <w:tr w:rsidR="00C74979" w:rsidRPr="00AA6340" w14:paraId="56F74AAC" w14:textId="77777777" w:rsidTr="004E0585">
        <w:tc>
          <w:tcPr>
            <w:tcW w:w="1728" w:type="dxa"/>
            <w:shd w:val="clear" w:color="auto" w:fill="auto"/>
          </w:tcPr>
          <w:p w14:paraId="352FE29F" w14:textId="77777777" w:rsidR="00C74979" w:rsidRPr="00AA6340" w:rsidRDefault="00C74979" w:rsidP="00680181">
            <w:pPr>
              <w:pStyle w:val="Heading5"/>
            </w:pPr>
            <w:bookmarkStart w:id="107" w:name="_Toc56086130"/>
            <w:r w:rsidRPr="00AA6340">
              <w:t>Using the Save As Order within an active Order</w:t>
            </w:r>
            <w:bookmarkEnd w:id="107"/>
            <w:r w:rsidRPr="00AA6340">
              <w:t xml:space="preserve">  </w:t>
            </w:r>
          </w:p>
        </w:tc>
        <w:tc>
          <w:tcPr>
            <w:tcW w:w="7772" w:type="dxa"/>
            <w:shd w:val="clear" w:color="auto" w:fill="auto"/>
          </w:tcPr>
          <w:p w14:paraId="0915C8BA" w14:textId="77777777" w:rsidR="00C74979" w:rsidRPr="00AA6340" w:rsidRDefault="00C74979" w:rsidP="004E0585">
            <w:pPr>
              <w:pStyle w:val="TableText"/>
            </w:pPr>
            <w:r w:rsidRPr="00AA6340">
              <w:t xml:space="preserve">This option can be used to create a new order while the user is working within an order.   </w:t>
            </w:r>
          </w:p>
          <w:p w14:paraId="23C24EAE" w14:textId="77777777" w:rsidR="00C74979" w:rsidRPr="00AA6340" w:rsidRDefault="00C74979" w:rsidP="004E0585">
            <w:pPr>
              <w:pStyle w:val="TableText"/>
            </w:pPr>
          </w:p>
          <w:tbl>
            <w:tblPr>
              <w:tblW w:w="5000" w:type="pct"/>
              <w:tblLayout w:type="fixed"/>
              <w:tblLook w:val="0000" w:firstRow="0" w:lastRow="0" w:firstColumn="0" w:lastColumn="0" w:noHBand="0" w:noVBand="0"/>
            </w:tblPr>
            <w:tblGrid>
              <w:gridCol w:w="1019"/>
              <w:gridCol w:w="6527"/>
            </w:tblGrid>
            <w:tr w:rsidR="00C74979" w:rsidRPr="00AA6340" w14:paraId="6217D808"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0512B25" w14:textId="77777777" w:rsidR="00C74979" w:rsidRPr="00AA6340" w:rsidRDefault="00C74979" w:rsidP="004E0585">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4F124A6" w14:textId="77777777" w:rsidR="00C74979" w:rsidRPr="00AA6340" w:rsidRDefault="00C74979" w:rsidP="004E0585">
                  <w:pPr>
                    <w:pStyle w:val="TableHeaderText"/>
                  </w:pPr>
                  <w:r w:rsidRPr="00AA6340">
                    <w:t>Action</w:t>
                  </w:r>
                </w:p>
              </w:tc>
            </w:tr>
            <w:tr w:rsidR="00C74979" w:rsidRPr="00AA6340" w14:paraId="6BF69127"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47C7A21E" w14:textId="77777777" w:rsidR="00C74979" w:rsidRPr="00AA6340" w:rsidRDefault="00C74979" w:rsidP="004E0585">
                  <w:pPr>
                    <w:pStyle w:val="TableText"/>
                    <w:jc w:val="center"/>
                  </w:pPr>
                  <w:r w:rsidRPr="00AA6340">
                    <w:lastRenderedPageBreak/>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0A3325D" w14:textId="77777777" w:rsidR="00C74979" w:rsidRPr="00AA6340" w:rsidRDefault="00C74979" w:rsidP="004E0585">
                  <w:pPr>
                    <w:pStyle w:val="TableText"/>
                  </w:pPr>
                  <w:r w:rsidRPr="00AA6340">
                    <w:t>Within the working order, click the Order Tab to display the menu drop-down options.</w:t>
                  </w:r>
                </w:p>
                <w:p w14:paraId="1FCFEEFB" w14:textId="77777777" w:rsidR="00C74979" w:rsidRPr="00AA6340" w:rsidRDefault="00C74979" w:rsidP="004E0585">
                  <w:pPr>
                    <w:pStyle w:val="TableText"/>
                  </w:pPr>
                </w:p>
                <w:p w14:paraId="070FDAD2" w14:textId="037252DD" w:rsidR="00C74979" w:rsidRPr="00AA6340" w:rsidRDefault="00AE5F0D" w:rsidP="004E0585">
                  <w:pPr>
                    <w:pStyle w:val="TableText"/>
                  </w:pPr>
                  <w:r w:rsidRPr="00AA6340">
                    <w:rPr>
                      <w:noProof/>
                    </w:rPr>
                    <w:drawing>
                      <wp:inline distT="0" distB="0" distL="0" distR="0" wp14:anchorId="53E1995D" wp14:editId="10C55DA7">
                        <wp:extent cx="4007485" cy="2339975"/>
                        <wp:effectExtent l="0" t="0" r="0" b="317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007485" cy="2339975"/>
                                </a:xfrm>
                                <a:prstGeom prst="rect">
                                  <a:avLst/>
                                </a:prstGeom>
                              </pic:spPr>
                            </pic:pic>
                          </a:graphicData>
                        </a:graphic>
                      </wp:inline>
                    </w:drawing>
                  </w:r>
                </w:p>
                <w:p w14:paraId="064A5048" w14:textId="77777777" w:rsidR="00C74979" w:rsidRPr="00AA6340" w:rsidRDefault="00C74979" w:rsidP="004E0585">
                  <w:pPr>
                    <w:pStyle w:val="TableText"/>
                  </w:pPr>
                </w:p>
              </w:tc>
            </w:tr>
            <w:tr w:rsidR="00C74979" w:rsidRPr="00AA6340" w14:paraId="0E86EE3E"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6D2B6B71" w14:textId="77777777" w:rsidR="00C74979" w:rsidRPr="00AA6340" w:rsidRDefault="00C74979" w:rsidP="004E0585">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5C5CC02" w14:textId="77777777" w:rsidR="00C74979" w:rsidRPr="00AA6340" w:rsidRDefault="00C74979" w:rsidP="004E0585">
                  <w:pPr>
                    <w:pStyle w:val="TableText"/>
                  </w:pPr>
                  <w:r w:rsidRPr="00AA6340">
                    <w:t>Select the Save As Order option from the associated drop-down menu.</w:t>
                  </w:r>
                </w:p>
                <w:p w14:paraId="0030293E" w14:textId="0AEA9BAE" w:rsidR="00C74979" w:rsidRPr="00AA6340" w:rsidRDefault="00AE5F0D" w:rsidP="004E0585">
                  <w:pPr>
                    <w:pStyle w:val="TableText"/>
                  </w:pPr>
                  <w:r w:rsidRPr="00AA6340">
                    <w:rPr>
                      <w:noProof/>
                    </w:rPr>
                    <w:drawing>
                      <wp:inline distT="0" distB="0" distL="0" distR="0" wp14:anchorId="6563269E" wp14:editId="27CD7562">
                        <wp:extent cx="4007485" cy="2339975"/>
                        <wp:effectExtent l="0" t="0" r="0" b="317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007485" cy="2339975"/>
                                </a:xfrm>
                                <a:prstGeom prst="rect">
                                  <a:avLst/>
                                </a:prstGeom>
                              </pic:spPr>
                            </pic:pic>
                          </a:graphicData>
                        </a:graphic>
                      </wp:inline>
                    </w:drawing>
                  </w:r>
                </w:p>
                <w:p w14:paraId="52AAF20F" w14:textId="77777777" w:rsidR="00C74979" w:rsidRPr="00AA6340" w:rsidRDefault="00C74979" w:rsidP="004E0585">
                  <w:pPr>
                    <w:pStyle w:val="TableText"/>
                  </w:pPr>
                </w:p>
                <w:p w14:paraId="03150EAF" w14:textId="77777777" w:rsidR="00C74979" w:rsidRPr="00AA6340" w:rsidRDefault="00C74979" w:rsidP="004E0585">
                  <w:pPr>
                    <w:pStyle w:val="TableText"/>
                  </w:pPr>
                </w:p>
                <w:p w14:paraId="59E0FA48" w14:textId="77777777" w:rsidR="00C74979" w:rsidRPr="00AA6340" w:rsidRDefault="00C74979" w:rsidP="004E0585">
                  <w:pPr>
                    <w:pStyle w:val="TableText"/>
                  </w:pPr>
                </w:p>
                <w:p w14:paraId="26EE8A88" w14:textId="77777777" w:rsidR="00C74979" w:rsidRPr="00AA6340" w:rsidRDefault="00C74979" w:rsidP="004E0585">
                  <w:pPr>
                    <w:pStyle w:val="TableText"/>
                  </w:pPr>
                </w:p>
                <w:p w14:paraId="28453CE1" w14:textId="77777777" w:rsidR="00C74979" w:rsidRPr="00AA6340" w:rsidRDefault="00C74979" w:rsidP="004E0585">
                  <w:pPr>
                    <w:pStyle w:val="TableText"/>
                  </w:pPr>
                </w:p>
                <w:p w14:paraId="033D436E" w14:textId="77777777" w:rsidR="00C74979" w:rsidRPr="00AA6340" w:rsidRDefault="00C74979" w:rsidP="004E0585">
                  <w:pPr>
                    <w:pStyle w:val="TableText"/>
                  </w:pPr>
                </w:p>
                <w:p w14:paraId="60509592" w14:textId="77777777" w:rsidR="00C74979" w:rsidRPr="00AA6340" w:rsidRDefault="00C74979" w:rsidP="004E0585">
                  <w:pPr>
                    <w:pStyle w:val="TableText"/>
                  </w:pPr>
                </w:p>
              </w:tc>
            </w:tr>
            <w:tr w:rsidR="00C74979" w:rsidRPr="00AA6340" w14:paraId="0FF7A40C"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696E6FBA" w14:textId="77777777" w:rsidR="00C74979" w:rsidRPr="00AA6340" w:rsidRDefault="00C74979" w:rsidP="004E0585">
                  <w:pPr>
                    <w:pStyle w:val="TableText"/>
                    <w:jc w:val="center"/>
                  </w:pPr>
                  <w:r w:rsidRPr="00AA6340">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CC11D0B" w14:textId="77777777" w:rsidR="00C74979" w:rsidRPr="00AA6340" w:rsidRDefault="00C74979" w:rsidP="004E0585">
                  <w:pPr>
                    <w:pStyle w:val="TableText"/>
                  </w:pPr>
                  <w:r w:rsidRPr="00AA6340">
                    <w:t xml:space="preserve">Users will be taken to the Save as New Order Screen.   </w:t>
                  </w:r>
                </w:p>
                <w:p w14:paraId="27840D1C" w14:textId="0EFAEF0F" w:rsidR="00C74979" w:rsidRPr="00AA6340" w:rsidRDefault="00AE5F0D" w:rsidP="004E0585">
                  <w:pPr>
                    <w:pStyle w:val="TableText"/>
                  </w:pPr>
                  <w:r w:rsidRPr="00AA6340">
                    <w:rPr>
                      <w:noProof/>
                    </w:rPr>
                    <w:lastRenderedPageBreak/>
                    <w:drawing>
                      <wp:inline distT="0" distB="0" distL="0" distR="0" wp14:anchorId="4BB1D369" wp14:editId="00084F7F">
                        <wp:extent cx="4007485" cy="109347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07485" cy="1093470"/>
                                </a:xfrm>
                                <a:prstGeom prst="rect">
                                  <a:avLst/>
                                </a:prstGeom>
                              </pic:spPr>
                            </pic:pic>
                          </a:graphicData>
                        </a:graphic>
                      </wp:inline>
                    </w:drawing>
                  </w:r>
                </w:p>
              </w:tc>
            </w:tr>
            <w:tr w:rsidR="00C74979" w:rsidRPr="00AA6340" w14:paraId="379A1F24"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2A5D0EAB" w14:textId="77777777" w:rsidR="00C74979" w:rsidRPr="00AA6340" w:rsidRDefault="00C74979" w:rsidP="004E0585">
                  <w:pPr>
                    <w:pStyle w:val="TableText"/>
                    <w:jc w:val="center"/>
                  </w:pPr>
                  <w:r w:rsidRPr="00AA6340">
                    <w:lastRenderedPageBreak/>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F087356" w14:textId="77777777" w:rsidR="00C74979" w:rsidRPr="00AA6340" w:rsidRDefault="00C74979" w:rsidP="004E0585">
                  <w:pPr>
                    <w:pStyle w:val="TableText"/>
                  </w:pPr>
                  <w:r w:rsidRPr="00AA6340">
                    <w:t>Users will have the option to change several of the fields listed. Below is a matrix of the field information.  In some cases, users are advised not to alter the information provided or are prohibited from changing the field.</w:t>
                  </w:r>
                </w:p>
                <w:p w14:paraId="123D9372" w14:textId="77777777" w:rsidR="00C74979" w:rsidRPr="00AA6340" w:rsidRDefault="00C74979" w:rsidP="004E0585">
                  <w:pPr>
                    <w:pStyle w:val="TableText"/>
                  </w:pPr>
                </w:p>
                <w:tbl>
                  <w:tblPr>
                    <w:tblStyle w:val="TableGrid"/>
                    <w:tblW w:w="0" w:type="auto"/>
                    <w:tblLayout w:type="fixed"/>
                    <w:tblLook w:val="04A0" w:firstRow="1" w:lastRow="0" w:firstColumn="1" w:lastColumn="0" w:noHBand="0" w:noVBand="1"/>
                  </w:tblPr>
                  <w:tblGrid>
                    <w:gridCol w:w="1820"/>
                    <w:gridCol w:w="4476"/>
                  </w:tblGrid>
                  <w:tr w:rsidR="00AE5F0D" w:rsidRPr="00AA6340" w14:paraId="3DFC7194" w14:textId="77777777" w:rsidTr="004E0585">
                    <w:tc>
                      <w:tcPr>
                        <w:tcW w:w="1820" w:type="dxa"/>
                        <w:shd w:val="clear" w:color="auto" w:fill="EAF1DD" w:themeFill="accent3" w:themeFillTint="33"/>
                      </w:tcPr>
                      <w:p w14:paraId="5F4E30CA" w14:textId="7139C767" w:rsidR="00AE5F0D" w:rsidRPr="00AA6340" w:rsidRDefault="00AE5F0D" w:rsidP="00AE5F0D">
                        <w:pPr>
                          <w:pStyle w:val="TableText"/>
                          <w:rPr>
                            <w:b/>
                          </w:rPr>
                        </w:pPr>
                        <w:r w:rsidRPr="00AA6340">
                          <w:rPr>
                            <w:b/>
                          </w:rPr>
                          <w:t>Field</w:t>
                        </w:r>
                      </w:p>
                    </w:tc>
                    <w:tc>
                      <w:tcPr>
                        <w:tcW w:w="4476" w:type="dxa"/>
                        <w:shd w:val="clear" w:color="auto" w:fill="EAF1DD" w:themeFill="accent3" w:themeFillTint="33"/>
                      </w:tcPr>
                      <w:p w14:paraId="55B28DF2" w14:textId="32FC25CA" w:rsidR="00AE5F0D" w:rsidRPr="00AA6340" w:rsidRDefault="00AE5F0D" w:rsidP="00AE5F0D">
                        <w:pPr>
                          <w:pStyle w:val="TableText"/>
                          <w:rPr>
                            <w:b/>
                          </w:rPr>
                        </w:pPr>
                        <w:r w:rsidRPr="00AA6340">
                          <w:rPr>
                            <w:b/>
                          </w:rPr>
                          <w:t>Details</w:t>
                        </w:r>
                      </w:p>
                    </w:tc>
                  </w:tr>
                  <w:tr w:rsidR="00AE5F0D" w:rsidRPr="00AA6340" w14:paraId="59ACDDF5" w14:textId="77777777" w:rsidTr="004E0585">
                    <w:tc>
                      <w:tcPr>
                        <w:tcW w:w="1820" w:type="dxa"/>
                      </w:tcPr>
                      <w:p w14:paraId="189E0D7D" w14:textId="0E428CDA" w:rsidR="00AE5F0D" w:rsidRPr="00AA6340" w:rsidRDefault="00AE5F0D" w:rsidP="00AE5F0D">
                        <w:pPr>
                          <w:pStyle w:val="TableText"/>
                        </w:pPr>
                        <w:r w:rsidRPr="00AA6340">
                          <w:t>Managed ESP</w:t>
                        </w:r>
                      </w:p>
                    </w:tc>
                    <w:tc>
                      <w:tcPr>
                        <w:tcW w:w="4476" w:type="dxa"/>
                      </w:tcPr>
                      <w:p w14:paraId="02783C45" w14:textId="2A225233" w:rsidR="00AE5F0D" w:rsidRPr="00AA6340" w:rsidRDefault="00AE5F0D" w:rsidP="00AE5F0D">
                        <w:pPr>
                          <w:pStyle w:val="TableText"/>
                        </w:pPr>
                        <w:r w:rsidRPr="00AA6340">
                          <w:t>This field should remain part of the same ESP group to allow the user to have access to the order.   This is not the order CCNA.</w:t>
                        </w:r>
                      </w:p>
                    </w:tc>
                  </w:tr>
                  <w:tr w:rsidR="00AE5F0D" w:rsidRPr="00AA6340" w14:paraId="40B080B0" w14:textId="77777777" w:rsidTr="004E0585">
                    <w:tc>
                      <w:tcPr>
                        <w:tcW w:w="1820" w:type="dxa"/>
                      </w:tcPr>
                      <w:p w14:paraId="57CBF75E" w14:textId="01B8418D" w:rsidR="00AE5F0D" w:rsidRPr="00AA6340" w:rsidRDefault="00AE5F0D" w:rsidP="00AE5F0D">
                        <w:pPr>
                          <w:pStyle w:val="TableText"/>
                        </w:pPr>
                        <w:r w:rsidRPr="00AA6340">
                          <w:t>Order Number</w:t>
                        </w:r>
                      </w:p>
                    </w:tc>
                    <w:tc>
                      <w:tcPr>
                        <w:tcW w:w="4476" w:type="dxa"/>
                      </w:tcPr>
                      <w:p w14:paraId="46DDA930" w14:textId="14B77B98" w:rsidR="00AE5F0D" w:rsidRPr="00AA6340" w:rsidRDefault="00AE5F0D" w:rsidP="00AE5F0D">
                        <w:pPr>
                          <w:pStyle w:val="TableText"/>
                        </w:pPr>
                        <w:r w:rsidRPr="00AA6340">
                          <w:t>Assign a 16-digit unique PON number</w:t>
                        </w:r>
                      </w:p>
                    </w:tc>
                  </w:tr>
                  <w:tr w:rsidR="00AE5F0D" w:rsidRPr="00AA6340" w14:paraId="22248165" w14:textId="77777777" w:rsidTr="004E0585">
                    <w:tc>
                      <w:tcPr>
                        <w:tcW w:w="1820" w:type="dxa"/>
                      </w:tcPr>
                      <w:p w14:paraId="4E45A924" w14:textId="344A2438" w:rsidR="00AE5F0D" w:rsidRPr="00AA6340" w:rsidRDefault="00AE5F0D" w:rsidP="00AE5F0D">
                        <w:pPr>
                          <w:pStyle w:val="TableText"/>
                        </w:pPr>
                        <w:r w:rsidRPr="00AA6340">
                          <w:t>OCN</w:t>
                        </w:r>
                      </w:p>
                    </w:tc>
                    <w:tc>
                      <w:tcPr>
                        <w:tcW w:w="4476" w:type="dxa"/>
                      </w:tcPr>
                      <w:p w14:paraId="6176B5AC" w14:textId="2B7A4CD5" w:rsidR="00AE5F0D" w:rsidRPr="00AA6340" w:rsidRDefault="00AE5F0D" w:rsidP="00AE5F0D">
                        <w:pPr>
                          <w:pStyle w:val="TableText"/>
                        </w:pPr>
                        <w:r w:rsidRPr="00AA6340">
                          <w:t>Use the Drop-Down to select the correct OCN for the new order.</w:t>
                        </w:r>
                      </w:p>
                    </w:tc>
                  </w:tr>
                  <w:tr w:rsidR="00AE5F0D" w:rsidRPr="00AA6340" w14:paraId="632B48B1" w14:textId="77777777" w:rsidTr="004E0585">
                    <w:tc>
                      <w:tcPr>
                        <w:tcW w:w="1820" w:type="dxa"/>
                      </w:tcPr>
                      <w:p w14:paraId="6D84C778" w14:textId="5E0D20A1" w:rsidR="00AE5F0D" w:rsidRPr="00AA6340" w:rsidRDefault="00AE5F0D" w:rsidP="00AE5F0D">
                        <w:pPr>
                          <w:pStyle w:val="TableText"/>
                        </w:pPr>
                        <w:r w:rsidRPr="00AA6340">
                          <w:t>Version</w:t>
                        </w:r>
                      </w:p>
                    </w:tc>
                    <w:tc>
                      <w:tcPr>
                        <w:tcW w:w="4476" w:type="dxa"/>
                      </w:tcPr>
                      <w:p w14:paraId="53FB1A42" w14:textId="38A9A9FD" w:rsidR="00AE5F0D" w:rsidRPr="00AA6340" w:rsidRDefault="00AE5F0D" w:rsidP="00AE5F0D">
                        <w:pPr>
                          <w:pStyle w:val="TableText"/>
                        </w:pPr>
                        <w:r w:rsidRPr="00AA6340">
                          <w:t>The default should be 01.</w:t>
                        </w:r>
                      </w:p>
                    </w:tc>
                  </w:tr>
                </w:tbl>
                <w:p w14:paraId="601C4544" w14:textId="77777777" w:rsidR="00C74979" w:rsidRPr="00AA6340" w:rsidRDefault="00C74979" w:rsidP="004E0585">
                  <w:pPr>
                    <w:pStyle w:val="TableText"/>
                  </w:pPr>
                </w:p>
              </w:tc>
            </w:tr>
            <w:tr w:rsidR="00C74979" w:rsidRPr="00AA6340" w14:paraId="169B82AC"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2EA96EF6" w14:textId="77777777" w:rsidR="00C74979" w:rsidRPr="00AA6340" w:rsidRDefault="00C74979" w:rsidP="004E0585">
                  <w:pPr>
                    <w:pStyle w:val="TableText"/>
                    <w:jc w:val="center"/>
                  </w:pPr>
                  <w:r w:rsidRPr="00AA6340">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512A6C3" w14:textId="77777777" w:rsidR="00C74979" w:rsidRPr="00AA6340" w:rsidRDefault="00C74979" w:rsidP="004E0585">
                  <w:pPr>
                    <w:pStyle w:val="TableText"/>
                  </w:pPr>
                  <w:r w:rsidRPr="00AA6340">
                    <w:t>Once all changes have been made, users should select SAVE to create the new order.</w:t>
                  </w:r>
                </w:p>
                <w:p w14:paraId="2794670D" w14:textId="77777777" w:rsidR="00C74979" w:rsidRPr="00AA6340" w:rsidRDefault="00C74979" w:rsidP="004E0585">
                  <w:pPr>
                    <w:pStyle w:val="TableText"/>
                  </w:pPr>
                </w:p>
                <w:p w14:paraId="034219E5" w14:textId="77777777" w:rsidR="00C74979" w:rsidRPr="00AA6340" w:rsidRDefault="00C74979" w:rsidP="004E0585">
                  <w:pPr>
                    <w:pStyle w:val="TableText"/>
                    <w:jc w:val="center"/>
                  </w:pPr>
                  <w:r w:rsidRPr="00AA6340">
                    <w:rPr>
                      <w:noProof/>
                    </w:rPr>
                    <w:drawing>
                      <wp:inline distT="0" distB="0" distL="0" distR="0" wp14:anchorId="67A1E7CD" wp14:editId="494683AE">
                        <wp:extent cx="2104762" cy="33333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104762" cy="333333"/>
                                </a:xfrm>
                                <a:prstGeom prst="rect">
                                  <a:avLst/>
                                </a:prstGeom>
                              </pic:spPr>
                            </pic:pic>
                          </a:graphicData>
                        </a:graphic>
                      </wp:inline>
                    </w:drawing>
                  </w:r>
                </w:p>
                <w:p w14:paraId="19E81433" w14:textId="77777777" w:rsidR="00C74979" w:rsidRPr="00AA6340" w:rsidRDefault="00C74979" w:rsidP="004E0585">
                  <w:pPr>
                    <w:pStyle w:val="TableText"/>
                    <w:jc w:val="center"/>
                  </w:pPr>
                </w:p>
                <w:p w14:paraId="775BB03C" w14:textId="77777777" w:rsidR="00C74979" w:rsidRPr="00AA6340" w:rsidRDefault="00C74979" w:rsidP="004E0585">
                  <w:pPr>
                    <w:pStyle w:val="TableText"/>
                    <w:jc w:val="center"/>
                  </w:pPr>
                </w:p>
                <w:p w14:paraId="1384D820" w14:textId="77777777" w:rsidR="00C74979" w:rsidRPr="00AA6340" w:rsidRDefault="00C74979" w:rsidP="004E0585">
                  <w:pPr>
                    <w:pStyle w:val="TableText"/>
                    <w:jc w:val="center"/>
                  </w:pPr>
                </w:p>
                <w:p w14:paraId="6A63ED82" w14:textId="77777777" w:rsidR="00C74979" w:rsidRPr="00AA6340" w:rsidRDefault="00C74979" w:rsidP="004E0585">
                  <w:pPr>
                    <w:pStyle w:val="TableText"/>
                    <w:jc w:val="center"/>
                  </w:pPr>
                </w:p>
              </w:tc>
            </w:tr>
            <w:tr w:rsidR="00C74979" w:rsidRPr="00AA6340" w14:paraId="2611090F"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66F0D048" w14:textId="77777777" w:rsidR="00C74979" w:rsidRPr="00AA6340" w:rsidRDefault="00C74979" w:rsidP="004E0585">
                  <w:pPr>
                    <w:pStyle w:val="TableText"/>
                    <w:jc w:val="center"/>
                  </w:pPr>
                  <w:r w:rsidRPr="00AA6340">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F734527" w14:textId="77777777" w:rsidR="00C74979" w:rsidRPr="00AA6340" w:rsidRDefault="00C74979" w:rsidP="004E0585">
                  <w:pPr>
                    <w:pStyle w:val="TableText"/>
                  </w:pPr>
                  <w:r w:rsidRPr="00AA6340">
                    <w:t xml:space="preserve">Users will be taken into the order in the </w:t>
                  </w:r>
                  <w:r w:rsidRPr="00AA6340">
                    <w:rPr>
                      <w:b/>
                      <w:i/>
                    </w:rPr>
                    <w:t>PendingValidation</w:t>
                  </w:r>
                  <w:r w:rsidRPr="00AA6340">
                    <w:t xml:space="preserve"> State.   </w:t>
                  </w:r>
                </w:p>
                <w:p w14:paraId="4430D1B1" w14:textId="77777777" w:rsidR="00C74979" w:rsidRPr="00AA6340" w:rsidRDefault="00C74979" w:rsidP="004E0585">
                  <w:pPr>
                    <w:pStyle w:val="TableText"/>
                  </w:pPr>
                </w:p>
                <w:p w14:paraId="1FE95C0E" w14:textId="63C689D3" w:rsidR="00C74979" w:rsidRPr="00AA6340" w:rsidRDefault="00AE5F0D" w:rsidP="004E0585">
                  <w:pPr>
                    <w:pStyle w:val="TableText"/>
                  </w:pPr>
                  <w:r w:rsidRPr="00AA6340">
                    <w:rPr>
                      <w:noProof/>
                    </w:rPr>
                    <w:drawing>
                      <wp:inline distT="0" distB="0" distL="0" distR="0" wp14:anchorId="52A2571E" wp14:editId="38F4F037">
                        <wp:extent cx="4007485" cy="9537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07485" cy="953770"/>
                                </a:xfrm>
                                <a:prstGeom prst="rect">
                                  <a:avLst/>
                                </a:prstGeom>
                              </pic:spPr>
                            </pic:pic>
                          </a:graphicData>
                        </a:graphic>
                      </wp:inline>
                    </w:drawing>
                  </w:r>
                </w:p>
                <w:p w14:paraId="567D3603" w14:textId="77777777" w:rsidR="00C74979" w:rsidRPr="00AA6340" w:rsidRDefault="00C74979" w:rsidP="004E0585">
                  <w:pPr>
                    <w:pStyle w:val="TableText"/>
                  </w:pPr>
                </w:p>
                <w:p w14:paraId="1C8E0262" w14:textId="77777777" w:rsidR="00C74979" w:rsidRPr="00AA6340" w:rsidRDefault="00C74979" w:rsidP="004E0585">
                  <w:pPr>
                    <w:pStyle w:val="TableText"/>
                  </w:pPr>
                </w:p>
                <w:p w14:paraId="0EFE35A8" w14:textId="0DE25AA1" w:rsidR="00C74979" w:rsidRPr="00AA6340" w:rsidRDefault="00C74979" w:rsidP="004E0585">
                  <w:pPr>
                    <w:pStyle w:val="TableText"/>
                  </w:pPr>
                  <w:r w:rsidRPr="00AA6340">
                    <w:t xml:space="preserve">The new order will require users to select a new DDD (Desired Due Date).    </w:t>
                  </w:r>
                </w:p>
                <w:p w14:paraId="495D2F85" w14:textId="77777777" w:rsidR="00C74979" w:rsidRPr="00AA6340" w:rsidRDefault="00C74979" w:rsidP="004E0585">
                  <w:pPr>
                    <w:pStyle w:val="TableText"/>
                  </w:pPr>
                </w:p>
                <w:p w14:paraId="16F4D1B8" w14:textId="77777777" w:rsidR="00C74979" w:rsidRPr="00AA6340" w:rsidDel="0031652F" w:rsidRDefault="00C74979" w:rsidP="004E0585">
                  <w:pPr>
                    <w:pStyle w:val="TableText"/>
                    <w:rPr>
                      <w:del w:id="108" w:author="Fullbright, Carmen" w:date="2023-05-22T15:37:00Z"/>
                      <w:i/>
                      <w:color w:val="0070C0"/>
                    </w:rPr>
                  </w:pPr>
                  <w:r w:rsidRPr="00AA6340">
                    <w:rPr>
                      <w:i/>
                      <w:color w:val="0070C0"/>
                    </w:rPr>
                    <w:t xml:space="preserve">Please note:  Since existing fields from the original order have been copied over, users are advised to double check existing field entries in the field to ensure that they are applicable to the newly created order.  </w:t>
                  </w:r>
                </w:p>
                <w:p w14:paraId="491E2F7F" w14:textId="77777777" w:rsidR="00C74979" w:rsidRPr="00AA6340" w:rsidRDefault="00C74979" w:rsidP="004E0585">
                  <w:pPr>
                    <w:pStyle w:val="TableText"/>
                  </w:pPr>
                </w:p>
              </w:tc>
            </w:tr>
            <w:tr w:rsidR="00C74979" w:rsidRPr="00AA6340" w14:paraId="4436CD44"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769549D4" w14:textId="77777777" w:rsidR="00C74979" w:rsidRPr="00AA6340" w:rsidRDefault="00C74979" w:rsidP="004E0585">
                  <w:pPr>
                    <w:pStyle w:val="TableText"/>
                    <w:jc w:val="center"/>
                  </w:pPr>
                  <w:r w:rsidRPr="00AA6340">
                    <w:lastRenderedPageBreak/>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83E51DC" w14:textId="77777777" w:rsidR="00C74979" w:rsidRPr="00AA6340" w:rsidRDefault="00C74979" w:rsidP="004E0585">
                  <w:pPr>
                    <w:pStyle w:val="TableText"/>
                  </w:pPr>
                  <w:r w:rsidRPr="00AA6340">
                    <w:t xml:space="preserve">Users can click the Cancel button to </w:t>
                  </w:r>
                  <w:r w:rsidRPr="00AA6340">
                    <w:rPr>
                      <w:rStyle w:val="Heading5Char"/>
                    </w:rPr>
                    <w:t>Cancel the Save As Order Request</w:t>
                  </w:r>
                  <w:r w:rsidRPr="00AA6340">
                    <w:t>.  If an order is canceled at this stage, users will be returned to the Order List Menu.</w:t>
                  </w:r>
                </w:p>
                <w:p w14:paraId="69D74AE6" w14:textId="77777777" w:rsidR="00C74979" w:rsidRPr="00AA6340" w:rsidRDefault="00C74979" w:rsidP="004E0585">
                  <w:pPr>
                    <w:pStyle w:val="TableText"/>
                  </w:pPr>
                </w:p>
                <w:p w14:paraId="03613B91" w14:textId="77777777" w:rsidR="00C74979" w:rsidRPr="00AA6340" w:rsidRDefault="00C74979" w:rsidP="004E0585">
                  <w:pPr>
                    <w:pStyle w:val="TableText"/>
                    <w:jc w:val="center"/>
                  </w:pPr>
                  <w:r w:rsidRPr="00AA6340">
                    <w:rPr>
                      <w:noProof/>
                    </w:rPr>
                    <w:drawing>
                      <wp:inline distT="0" distB="0" distL="0" distR="0" wp14:anchorId="77BACF65" wp14:editId="54B34F60">
                        <wp:extent cx="2104762" cy="33333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104762" cy="333333"/>
                                </a:xfrm>
                                <a:prstGeom prst="rect">
                                  <a:avLst/>
                                </a:prstGeom>
                              </pic:spPr>
                            </pic:pic>
                          </a:graphicData>
                        </a:graphic>
                      </wp:inline>
                    </w:drawing>
                  </w:r>
                </w:p>
              </w:tc>
            </w:tr>
          </w:tbl>
          <w:p w14:paraId="056D8E43" w14:textId="77777777" w:rsidR="00C74979" w:rsidRPr="00AA6340" w:rsidRDefault="00C74979" w:rsidP="004E0585">
            <w:pPr>
              <w:pStyle w:val="BlockText"/>
            </w:pPr>
          </w:p>
        </w:tc>
      </w:tr>
      <w:bookmarkEnd w:id="1"/>
      <w:bookmarkEnd w:id="14"/>
    </w:tbl>
    <w:p w14:paraId="2D18A688" w14:textId="56021BE4" w:rsidR="00C74979" w:rsidRPr="00AA6340" w:rsidRDefault="00C74979" w:rsidP="00726501">
      <w:pPr>
        <w:pStyle w:val="BlockLine"/>
        <w:ind w:left="1728"/>
      </w:pPr>
    </w:p>
    <w:tbl>
      <w:tblPr>
        <w:tblW w:w="9500" w:type="dxa"/>
        <w:tblLayout w:type="fixed"/>
        <w:tblLook w:val="0000" w:firstRow="0" w:lastRow="0" w:firstColumn="0" w:lastColumn="0" w:noHBand="0" w:noVBand="0"/>
      </w:tblPr>
      <w:tblGrid>
        <w:gridCol w:w="1728"/>
        <w:gridCol w:w="7772"/>
      </w:tblGrid>
      <w:tr w:rsidR="004E0585" w:rsidRPr="00AA6340" w14:paraId="65BA3226" w14:textId="77777777" w:rsidTr="004E0585">
        <w:tc>
          <w:tcPr>
            <w:tcW w:w="1728" w:type="dxa"/>
            <w:shd w:val="clear" w:color="auto" w:fill="auto"/>
          </w:tcPr>
          <w:p w14:paraId="37D799DA" w14:textId="77777777" w:rsidR="004E0585" w:rsidRPr="00AA6340" w:rsidRDefault="004E0585" w:rsidP="00680181">
            <w:pPr>
              <w:pStyle w:val="Heading5"/>
            </w:pPr>
            <w:bookmarkStart w:id="109" w:name="_Toc3978478"/>
            <w:bookmarkStart w:id="110" w:name="_Toc56086131"/>
            <w:r w:rsidRPr="00AA6340">
              <w:t>Reassign Order</w:t>
            </w:r>
            <w:bookmarkEnd w:id="109"/>
            <w:bookmarkEnd w:id="110"/>
          </w:p>
        </w:tc>
        <w:tc>
          <w:tcPr>
            <w:tcW w:w="7772" w:type="dxa"/>
            <w:shd w:val="clear" w:color="auto" w:fill="auto"/>
          </w:tcPr>
          <w:p w14:paraId="65360DBF" w14:textId="77777777" w:rsidR="004E0585" w:rsidRPr="00AA6340" w:rsidRDefault="004E0585" w:rsidP="004E0585">
            <w:pPr>
              <w:pStyle w:val="BlockText"/>
            </w:pPr>
            <w:r w:rsidRPr="00AA6340">
              <w:t>This option is only used by a CenturyLink employee to assign an order to a specific user.   CenturyLink employees should reference internal documents regarding this process for additional details.</w:t>
            </w:r>
          </w:p>
        </w:tc>
      </w:tr>
    </w:tbl>
    <w:p w14:paraId="29F4EDD2" w14:textId="43A6853E" w:rsidR="004E0585" w:rsidRPr="00AA6340" w:rsidRDefault="004E0585" w:rsidP="00726501">
      <w:pPr>
        <w:pStyle w:val="BlockLine"/>
        <w:ind w:left="1728"/>
      </w:pPr>
    </w:p>
    <w:p w14:paraId="2D567718" w14:textId="77777777" w:rsidR="00A438DD" w:rsidRPr="00AA6340" w:rsidRDefault="00A438DD" w:rsidP="00680181">
      <w:pPr>
        <w:pStyle w:val="Heading3"/>
      </w:pPr>
      <w:bookmarkStart w:id="111" w:name="_Toc3978479"/>
      <w:bookmarkStart w:id="112" w:name="_Toc56086132"/>
      <w:bookmarkStart w:id="113" w:name="_fs_IeXPV5wNM0CTgsORLc44qQ"/>
      <w:r w:rsidRPr="00AA6340">
        <w:t>External APP Data Overview</w:t>
      </w:r>
      <w:bookmarkEnd w:id="111"/>
      <w:bookmarkEnd w:id="112"/>
    </w:p>
    <w:tbl>
      <w:tblPr>
        <w:tblW w:w="9500" w:type="dxa"/>
        <w:tblLayout w:type="fixed"/>
        <w:tblLook w:val="0000" w:firstRow="0" w:lastRow="0" w:firstColumn="0" w:lastColumn="0" w:noHBand="0" w:noVBand="0"/>
      </w:tblPr>
      <w:tblGrid>
        <w:gridCol w:w="1728"/>
        <w:gridCol w:w="7772"/>
      </w:tblGrid>
      <w:tr w:rsidR="00A438DD" w:rsidRPr="00AA6340" w14:paraId="5E32EB8B" w14:textId="77777777" w:rsidTr="00985688">
        <w:tc>
          <w:tcPr>
            <w:tcW w:w="1728" w:type="dxa"/>
            <w:shd w:val="clear" w:color="auto" w:fill="auto"/>
          </w:tcPr>
          <w:bookmarkEnd w:id="113"/>
          <w:p w14:paraId="69239E92" w14:textId="77777777" w:rsidR="00A438DD" w:rsidRPr="00AA6340" w:rsidRDefault="00A438DD" w:rsidP="00985688">
            <w:pPr>
              <w:rPr>
                <w:rFonts w:ascii="Times New Roman" w:hAnsi="Times New Roman" w:cs="Times New Roman"/>
                <w:b/>
                <w:sz w:val="24"/>
                <w:szCs w:val="24"/>
              </w:rPr>
            </w:pPr>
            <w:r w:rsidRPr="00AA6340">
              <w:rPr>
                <w:rFonts w:ascii="Times New Roman" w:hAnsi="Times New Roman" w:cs="Times New Roman"/>
                <w:b/>
                <w:sz w:val="24"/>
                <w:szCs w:val="24"/>
              </w:rPr>
              <w:t>Overview</w:t>
            </w:r>
          </w:p>
        </w:tc>
        <w:tc>
          <w:tcPr>
            <w:tcW w:w="7772" w:type="dxa"/>
            <w:shd w:val="clear" w:color="auto" w:fill="auto"/>
          </w:tcPr>
          <w:p w14:paraId="1687327D" w14:textId="07608854" w:rsidR="00A438DD" w:rsidRPr="00AA6340" w:rsidRDefault="00A438DD" w:rsidP="00985688">
            <w:pPr>
              <w:rPr>
                <w:rFonts w:ascii="Times New Roman" w:hAnsi="Times New Roman" w:cs="Times New Roman"/>
              </w:rPr>
            </w:pPr>
            <w:r w:rsidRPr="00AA6340">
              <w:rPr>
                <w:rFonts w:ascii="Times New Roman" w:hAnsi="Times New Roman" w:cs="Times New Roman"/>
              </w:rPr>
              <w:t>CenturyLink supports several non-</w:t>
            </w:r>
            <w:proofErr w:type="gramStart"/>
            <w:r w:rsidR="000B5C18" w:rsidRPr="00AA6340">
              <w:rPr>
                <w:rFonts w:ascii="Times New Roman" w:hAnsi="Times New Roman" w:cs="Times New Roman"/>
              </w:rPr>
              <w:t>industry</w:t>
            </w:r>
            <w:proofErr w:type="gramEnd"/>
            <w:r w:rsidR="000B5C18" w:rsidRPr="00AA6340">
              <w:rPr>
                <w:rFonts w:ascii="Times New Roman" w:hAnsi="Times New Roman" w:cs="Times New Roman"/>
              </w:rPr>
              <w:t xml:space="preserve"> defined </w:t>
            </w:r>
            <w:r w:rsidR="00EA7C1E" w:rsidRPr="00AA6340">
              <w:rPr>
                <w:rFonts w:ascii="Times New Roman" w:hAnsi="Times New Roman" w:cs="Times New Roman"/>
              </w:rPr>
              <w:t>LSOG</w:t>
            </w:r>
            <w:r w:rsidRPr="00AA6340">
              <w:rPr>
                <w:rFonts w:ascii="Times New Roman" w:hAnsi="Times New Roman" w:cs="Times New Roman"/>
              </w:rPr>
              <w:t xml:space="preserve"> APPs to provide additional information to users.   </w:t>
            </w:r>
            <w:r w:rsidR="000B5C18" w:rsidRPr="00AA6340">
              <w:rPr>
                <w:rFonts w:ascii="Times New Roman" w:hAnsi="Times New Roman" w:cs="Times New Roman"/>
              </w:rPr>
              <w:t>I</w:t>
            </w:r>
            <w:r w:rsidRPr="00AA6340">
              <w:rPr>
                <w:rFonts w:ascii="Times New Roman" w:hAnsi="Times New Roman" w:cs="Times New Roman"/>
              </w:rPr>
              <w:t xml:space="preserve">nformation regarding each of the following options can be found below.   </w:t>
            </w:r>
            <w:r w:rsidR="000B5C18" w:rsidRPr="00AA6340">
              <w:rPr>
                <w:rFonts w:ascii="Times New Roman" w:hAnsi="Times New Roman" w:cs="Times New Roman"/>
              </w:rPr>
              <w:t xml:space="preserve">These apps are designed to be accessed during the LSR order creation process, allowing </w:t>
            </w:r>
            <w:r w:rsidRPr="00AA6340">
              <w:rPr>
                <w:rFonts w:ascii="Times New Roman" w:hAnsi="Times New Roman" w:cs="Times New Roman"/>
              </w:rPr>
              <w:t xml:space="preserve">users to access the External App Data from the Order menu. </w:t>
            </w:r>
          </w:p>
          <w:p w14:paraId="5BA8AB04" w14:textId="77777777" w:rsidR="00A438DD" w:rsidRPr="00AA6340" w:rsidRDefault="00A438DD" w:rsidP="00985688">
            <w:pPr>
              <w:rPr>
                <w:rFonts w:ascii="Times New Roman" w:hAnsi="Times New Roman" w:cs="Times New Roman"/>
              </w:rPr>
            </w:pPr>
          </w:p>
          <w:p w14:paraId="70B5AED6" w14:textId="1BB86A76" w:rsidR="00A438DD" w:rsidRPr="00AA6340" w:rsidRDefault="00A438DD" w:rsidP="00985688">
            <w:pPr>
              <w:jc w:val="center"/>
              <w:rPr>
                <w:rFonts w:ascii="Times New Roman" w:hAnsi="Times New Roman" w:cs="Times New Roman"/>
              </w:rPr>
            </w:pPr>
            <w:r w:rsidRPr="00AA6340">
              <w:rPr>
                <w:noProof/>
              </w:rPr>
              <w:drawing>
                <wp:inline distT="0" distB="0" distL="0" distR="0" wp14:anchorId="0CD8F3C8" wp14:editId="7A0CFAFF">
                  <wp:extent cx="4798060" cy="104203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798060" cy="1042035"/>
                          </a:xfrm>
                          <a:prstGeom prst="rect">
                            <a:avLst/>
                          </a:prstGeom>
                        </pic:spPr>
                      </pic:pic>
                    </a:graphicData>
                  </a:graphic>
                </wp:inline>
              </w:drawing>
            </w:r>
          </w:p>
          <w:p w14:paraId="050147A6" w14:textId="77777777" w:rsidR="00A438DD" w:rsidRPr="00AA6340" w:rsidRDefault="00A438DD" w:rsidP="00985688">
            <w:pPr>
              <w:rPr>
                <w:rFonts w:ascii="Times New Roman" w:hAnsi="Times New Roman" w:cs="Times New Roman"/>
              </w:rPr>
            </w:pPr>
          </w:p>
          <w:p w14:paraId="1D26612E" w14:textId="77777777" w:rsidR="00A438DD" w:rsidRPr="00AA6340" w:rsidRDefault="00A438DD" w:rsidP="00985688">
            <w:pPr>
              <w:rPr>
                <w:rFonts w:ascii="Times New Roman" w:hAnsi="Times New Roman" w:cs="Times New Roman"/>
              </w:rPr>
            </w:pPr>
            <w:r w:rsidRPr="00AA6340">
              <w:rPr>
                <w:rFonts w:ascii="Times New Roman" w:hAnsi="Times New Roman" w:cs="Times New Roman"/>
              </w:rPr>
              <w:t>The External App Data supports the following tools:</w:t>
            </w:r>
          </w:p>
          <w:p w14:paraId="4834F12B" w14:textId="55CA2902" w:rsidR="00A438DD" w:rsidRPr="00AA6340" w:rsidDel="0031652F" w:rsidRDefault="00A438DD" w:rsidP="00A42103">
            <w:pPr>
              <w:pStyle w:val="ListParagraph"/>
              <w:numPr>
                <w:ilvl w:val="0"/>
                <w:numId w:val="15"/>
              </w:numPr>
              <w:rPr>
                <w:del w:id="114" w:author="Fullbright, Carmen" w:date="2023-05-22T15:38:00Z"/>
                <w:sz w:val="22"/>
                <w:szCs w:val="22"/>
              </w:rPr>
            </w:pPr>
            <w:del w:id="115" w:author="Fullbright, Carmen" w:date="2023-05-22T15:38:00Z">
              <w:r w:rsidRPr="00AA6340" w:rsidDel="0031652F">
                <w:rPr>
                  <w:sz w:val="22"/>
                  <w:szCs w:val="22"/>
                </w:rPr>
                <w:delText>TN Assignment</w:delText>
              </w:r>
            </w:del>
          </w:p>
          <w:p w14:paraId="256F3A73" w14:textId="19861D92" w:rsidR="00A438DD" w:rsidRPr="00AA6340" w:rsidDel="0031652F" w:rsidRDefault="00A438DD" w:rsidP="00A42103">
            <w:pPr>
              <w:pStyle w:val="ListParagraph"/>
              <w:numPr>
                <w:ilvl w:val="0"/>
                <w:numId w:val="15"/>
              </w:numPr>
              <w:rPr>
                <w:del w:id="116" w:author="Fullbright, Carmen" w:date="2023-05-22T15:38:00Z"/>
                <w:sz w:val="22"/>
                <w:szCs w:val="22"/>
              </w:rPr>
            </w:pPr>
            <w:del w:id="117" w:author="Fullbright, Carmen" w:date="2023-05-22T15:38:00Z">
              <w:r w:rsidRPr="00AA6340" w:rsidDel="0031652F">
                <w:rPr>
                  <w:sz w:val="22"/>
                  <w:szCs w:val="22"/>
                </w:rPr>
                <w:delText>Available Services</w:delText>
              </w:r>
            </w:del>
          </w:p>
          <w:p w14:paraId="0BEBE9A4" w14:textId="7BD62587" w:rsidR="00A438DD" w:rsidRDefault="00A438DD" w:rsidP="00A42103">
            <w:pPr>
              <w:pStyle w:val="ListParagraph"/>
              <w:numPr>
                <w:ilvl w:val="0"/>
                <w:numId w:val="15"/>
              </w:numPr>
              <w:rPr>
                <w:ins w:id="118" w:author="Fullbright, Carmen" w:date="2023-05-22T15:38:00Z"/>
                <w:sz w:val="22"/>
                <w:szCs w:val="22"/>
              </w:rPr>
            </w:pPr>
            <w:r w:rsidRPr="00AA6340">
              <w:rPr>
                <w:sz w:val="22"/>
                <w:szCs w:val="22"/>
              </w:rPr>
              <w:t xml:space="preserve">COLES look </w:t>
            </w:r>
            <w:proofErr w:type="gramStart"/>
            <w:r w:rsidRPr="00AA6340">
              <w:rPr>
                <w:sz w:val="22"/>
                <w:szCs w:val="22"/>
              </w:rPr>
              <w:t>up</w:t>
            </w:r>
            <w:proofErr w:type="gramEnd"/>
          </w:p>
          <w:p w14:paraId="72667CFC" w14:textId="1F07CC1D" w:rsidR="0031652F" w:rsidRPr="00AA6340" w:rsidRDefault="0031652F" w:rsidP="00A42103">
            <w:pPr>
              <w:pStyle w:val="ListParagraph"/>
              <w:numPr>
                <w:ilvl w:val="0"/>
                <w:numId w:val="15"/>
              </w:numPr>
              <w:rPr>
                <w:sz w:val="22"/>
                <w:szCs w:val="22"/>
              </w:rPr>
            </w:pPr>
            <w:ins w:id="119" w:author="Fullbright, Carmen" w:date="2023-05-22T15:38:00Z">
              <w:r>
                <w:rPr>
                  <w:sz w:val="22"/>
                  <w:szCs w:val="22"/>
                </w:rPr>
                <w:t>LineLoss - Notification</w:t>
              </w:r>
            </w:ins>
          </w:p>
          <w:p w14:paraId="616A9637" w14:textId="7028FE31" w:rsidR="00A438DD" w:rsidRPr="00AA6340" w:rsidRDefault="00A438DD" w:rsidP="00A42103">
            <w:pPr>
              <w:pStyle w:val="ListParagraph"/>
              <w:numPr>
                <w:ilvl w:val="0"/>
                <w:numId w:val="15"/>
              </w:numPr>
              <w:rPr>
                <w:sz w:val="22"/>
                <w:szCs w:val="22"/>
              </w:rPr>
            </w:pPr>
            <w:r w:rsidRPr="00AA6340">
              <w:rPr>
                <w:sz w:val="22"/>
                <w:szCs w:val="22"/>
              </w:rPr>
              <w:t>Archival GUI</w:t>
            </w:r>
          </w:p>
          <w:p w14:paraId="6FAC960F" w14:textId="39D7E9BE" w:rsidR="00A438DD" w:rsidRPr="00AA6340" w:rsidDel="0031652F" w:rsidRDefault="00A438DD" w:rsidP="00A42103">
            <w:pPr>
              <w:pStyle w:val="ListParagraph"/>
              <w:numPr>
                <w:ilvl w:val="0"/>
                <w:numId w:val="15"/>
              </w:numPr>
              <w:rPr>
                <w:del w:id="120" w:author="Fullbright, Carmen" w:date="2023-05-22T15:38:00Z"/>
                <w:sz w:val="22"/>
                <w:szCs w:val="22"/>
              </w:rPr>
            </w:pPr>
            <w:del w:id="121" w:author="Fullbright, Carmen" w:date="2023-05-22T15:38:00Z">
              <w:r w:rsidRPr="00AA6340" w:rsidDel="0031652F">
                <w:rPr>
                  <w:sz w:val="22"/>
                  <w:szCs w:val="22"/>
                </w:rPr>
                <w:delText>Available Pics</w:delText>
              </w:r>
            </w:del>
          </w:p>
          <w:p w14:paraId="76A99DCD" w14:textId="40F0CD19" w:rsidR="00A438DD" w:rsidRPr="00AA6340" w:rsidDel="0031652F" w:rsidRDefault="00A438DD" w:rsidP="00A42103">
            <w:pPr>
              <w:pStyle w:val="ListParagraph"/>
              <w:numPr>
                <w:ilvl w:val="0"/>
                <w:numId w:val="15"/>
              </w:numPr>
              <w:rPr>
                <w:del w:id="122" w:author="Fullbright, Carmen" w:date="2023-05-22T15:38:00Z"/>
                <w:sz w:val="22"/>
                <w:szCs w:val="22"/>
              </w:rPr>
            </w:pPr>
            <w:del w:id="123" w:author="Fullbright, Carmen" w:date="2023-05-22T15:38:00Z">
              <w:r w:rsidRPr="00AA6340" w:rsidDel="0031652F">
                <w:rPr>
                  <w:sz w:val="22"/>
                  <w:szCs w:val="22"/>
                </w:rPr>
                <w:delText>Existing Service</w:delText>
              </w:r>
            </w:del>
          </w:p>
          <w:p w14:paraId="5C3B96E1" w14:textId="09EC7B89" w:rsidR="00A438DD" w:rsidRPr="00AA6340" w:rsidRDefault="008016F3" w:rsidP="00A42103">
            <w:pPr>
              <w:pStyle w:val="ListParagraph"/>
              <w:numPr>
                <w:ilvl w:val="0"/>
                <w:numId w:val="15"/>
              </w:numPr>
              <w:rPr>
                <w:sz w:val="22"/>
                <w:szCs w:val="22"/>
              </w:rPr>
            </w:pPr>
            <w:r w:rsidRPr="00AA6340">
              <w:rPr>
                <w:sz w:val="22"/>
                <w:szCs w:val="22"/>
              </w:rPr>
              <w:t xml:space="preserve">LSR </w:t>
            </w:r>
            <w:r w:rsidR="00A438DD" w:rsidRPr="00AA6340">
              <w:rPr>
                <w:sz w:val="22"/>
                <w:szCs w:val="22"/>
              </w:rPr>
              <w:t>ORCH Notes</w:t>
            </w:r>
          </w:p>
          <w:p w14:paraId="73867DC7" w14:textId="26614C95" w:rsidR="00A438DD" w:rsidRPr="00AA6340" w:rsidDel="0031652F" w:rsidRDefault="00A438DD" w:rsidP="00A42103">
            <w:pPr>
              <w:pStyle w:val="ListParagraph"/>
              <w:numPr>
                <w:ilvl w:val="0"/>
                <w:numId w:val="15"/>
              </w:numPr>
              <w:rPr>
                <w:del w:id="124" w:author="Fullbright, Carmen" w:date="2023-05-22T15:38:00Z"/>
                <w:sz w:val="22"/>
                <w:szCs w:val="22"/>
              </w:rPr>
            </w:pPr>
            <w:del w:id="125" w:author="Fullbright, Carmen" w:date="2023-05-22T15:38:00Z">
              <w:r w:rsidRPr="00AA6340" w:rsidDel="0031652F">
                <w:rPr>
                  <w:sz w:val="22"/>
                  <w:szCs w:val="22"/>
                </w:rPr>
                <w:delText>View Directory Name</w:delText>
              </w:r>
            </w:del>
          </w:p>
          <w:p w14:paraId="3214CEB8" w14:textId="77777777" w:rsidR="00A438DD" w:rsidRPr="00AA6340" w:rsidRDefault="00A438DD" w:rsidP="00985688">
            <w:pPr>
              <w:jc w:val="center"/>
              <w:rPr>
                <w:rFonts w:ascii="Times New Roman" w:hAnsi="Times New Roman" w:cs="Times New Roman"/>
              </w:rPr>
            </w:pPr>
          </w:p>
          <w:p w14:paraId="634B4959" w14:textId="77777777" w:rsidR="00A438DD" w:rsidRPr="00AA6340" w:rsidRDefault="00A438DD" w:rsidP="00985688">
            <w:pPr>
              <w:rPr>
                <w:rFonts w:ascii="Times New Roman" w:hAnsi="Times New Roman" w:cs="Times New Roman"/>
              </w:rPr>
            </w:pPr>
            <w:r w:rsidRPr="00AA6340">
              <w:rPr>
                <w:rFonts w:ascii="Times New Roman" w:hAnsi="Times New Roman" w:cs="Times New Roman"/>
              </w:rPr>
              <w:t>Although all tools are visible to users, accessing the data within some tools will be available to internal CenturyLink employees only.  An overview of each of the tools will be provided below.</w:t>
            </w:r>
          </w:p>
          <w:p w14:paraId="5A49D9BC" w14:textId="77777777" w:rsidR="00A438DD" w:rsidRPr="00AA6340" w:rsidRDefault="00A438DD" w:rsidP="00985688">
            <w:pPr>
              <w:pStyle w:val="BlockText"/>
            </w:pPr>
          </w:p>
        </w:tc>
      </w:tr>
    </w:tbl>
    <w:p w14:paraId="14F68BEA" w14:textId="371142F2" w:rsidR="00983FA5" w:rsidRPr="00AA6340" w:rsidRDefault="00983FA5" w:rsidP="0031652F">
      <w:pPr>
        <w:pStyle w:val="BlockLine"/>
        <w:jc w:val="left"/>
      </w:pPr>
    </w:p>
    <w:tbl>
      <w:tblPr>
        <w:tblW w:w="9500" w:type="dxa"/>
        <w:tblLayout w:type="fixed"/>
        <w:tblLook w:val="0000" w:firstRow="0" w:lastRow="0" w:firstColumn="0" w:lastColumn="0" w:noHBand="0" w:noVBand="0"/>
      </w:tblPr>
      <w:tblGrid>
        <w:gridCol w:w="1728"/>
        <w:gridCol w:w="7772"/>
      </w:tblGrid>
      <w:tr w:rsidR="009A7422" w:rsidRPr="00AA6340" w14:paraId="23B13D36" w14:textId="77777777" w:rsidTr="009A7422">
        <w:tc>
          <w:tcPr>
            <w:tcW w:w="1728" w:type="dxa"/>
            <w:shd w:val="clear" w:color="auto" w:fill="auto"/>
          </w:tcPr>
          <w:p w14:paraId="51291AED" w14:textId="55AE3D81" w:rsidR="009A7422" w:rsidRPr="00AA6340" w:rsidRDefault="009A7422" w:rsidP="009A7422">
            <w:pPr>
              <w:pStyle w:val="Heading5"/>
            </w:pPr>
            <w:bookmarkStart w:id="126" w:name="_Toc56086135"/>
            <w:r w:rsidRPr="00AA6340">
              <w:t>COLES look up</w:t>
            </w:r>
            <w:bookmarkEnd w:id="126"/>
          </w:p>
        </w:tc>
        <w:tc>
          <w:tcPr>
            <w:tcW w:w="7772" w:type="dxa"/>
            <w:shd w:val="clear" w:color="auto" w:fill="auto"/>
          </w:tcPr>
          <w:p w14:paraId="4B2DD56E" w14:textId="77777777" w:rsidR="00935EF8" w:rsidRPr="00AA6340" w:rsidRDefault="00935EF8" w:rsidP="00935EF8">
            <w:pPr>
              <w:pStyle w:val="BlockText"/>
            </w:pPr>
            <w:r w:rsidRPr="00AA6340">
              <w:t>During the LSR order creation, this option allows users to search for  Available Services based on the entered criteria.   Users will see a hyperlink in the PON that will allow them to LINK to this screen and obtain the needed information.</w:t>
            </w:r>
          </w:p>
          <w:p w14:paraId="2C2F5BC6" w14:textId="77777777" w:rsidR="009A7422" w:rsidRPr="00AA6340" w:rsidRDefault="009A7422" w:rsidP="009A7422">
            <w:pPr>
              <w:pStyle w:val="BlockText"/>
            </w:pPr>
          </w:p>
          <w:p w14:paraId="54EC046B" w14:textId="58A841FA" w:rsidR="009A7422" w:rsidRPr="00AA6340" w:rsidRDefault="009A7422" w:rsidP="009A7422">
            <w:pPr>
              <w:pStyle w:val="BlockText"/>
            </w:pPr>
          </w:p>
          <w:p w14:paraId="29FECD0E" w14:textId="77777777" w:rsidR="009A7422" w:rsidRPr="00AA6340" w:rsidRDefault="009A7422" w:rsidP="009A7422">
            <w:pPr>
              <w:pStyle w:val="BlockText"/>
            </w:pPr>
          </w:p>
          <w:p w14:paraId="2C12ACE6" w14:textId="77777777" w:rsidR="009A7422" w:rsidRPr="00AA6340" w:rsidRDefault="009A7422" w:rsidP="009A7422">
            <w:pPr>
              <w:pStyle w:val="BlockText"/>
            </w:pPr>
          </w:p>
          <w:p w14:paraId="36B8873B" w14:textId="77777777" w:rsidR="009A7422" w:rsidRPr="00AA6340" w:rsidRDefault="009A7422" w:rsidP="009A7422">
            <w:pPr>
              <w:pStyle w:val="BlockText"/>
            </w:pPr>
          </w:p>
          <w:tbl>
            <w:tblPr>
              <w:tblW w:w="5000" w:type="pct"/>
              <w:tblLayout w:type="fixed"/>
              <w:tblLook w:val="0000" w:firstRow="0" w:lastRow="0" w:firstColumn="0" w:lastColumn="0" w:noHBand="0" w:noVBand="0"/>
            </w:tblPr>
            <w:tblGrid>
              <w:gridCol w:w="1019"/>
              <w:gridCol w:w="6527"/>
            </w:tblGrid>
            <w:tr w:rsidR="009A7422" w:rsidRPr="00AA6340" w14:paraId="2F14D8D0" w14:textId="77777777" w:rsidTr="009A7422">
              <w:tc>
                <w:tcPr>
                  <w:tcW w:w="675" w:type="pct"/>
                  <w:tcBorders>
                    <w:top w:val="single" w:sz="4" w:space="0" w:color="auto"/>
                    <w:left w:val="single" w:sz="4" w:space="0" w:color="auto"/>
                    <w:bottom w:val="single" w:sz="4" w:space="0" w:color="auto"/>
                    <w:right w:val="single" w:sz="4" w:space="0" w:color="auto"/>
                  </w:tcBorders>
                  <w:shd w:val="clear" w:color="auto" w:fill="auto"/>
                </w:tcPr>
                <w:p w14:paraId="05450239" w14:textId="4442B30B" w:rsidR="009A7422" w:rsidRPr="00AA6340" w:rsidRDefault="009A7422" w:rsidP="009A7422">
                  <w:pPr>
                    <w:pStyle w:val="TableHeaderText"/>
                  </w:pPr>
                  <w:bookmarkStart w:id="127" w:name="_fs_a5CG71YVqI0OOIQYJEWvPYg_1_5_0" w:colFirst="0" w:colLast="0"/>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373085E" w14:textId="4DDB8350" w:rsidR="009A7422" w:rsidRPr="00AA6340" w:rsidRDefault="009A7422" w:rsidP="009A7422">
                  <w:pPr>
                    <w:pStyle w:val="TableHeaderText"/>
                  </w:pPr>
                  <w:r w:rsidRPr="00AA6340">
                    <w:t>Action</w:t>
                  </w:r>
                </w:p>
              </w:tc>
            </w:tr>
            <w:bookmarkEnd w:id="127"/>
            <w:tr w:rsidR="009A7422" w:rsidRPr="00AA6340" w14:paraId="10218DC6" w14:textId="77777777" w:rsidTr="009A7422">
              <w:tc>
                <w:tcPr>
                  <w:tcW w:w="675" w:type="pct"/>
                  <w:tcBorders>
                    <w:top w:val="single" w:sz="4" w:space="0" w:color="auto"/>
                    <w:left w:val="single" w:sz="4" w:space="0" w:color="auto"/>
                    <w:bottom w:val="single" w:sz="4" w:space="0" w:color="auto"/>
                    <w:right w:val="single" w:sz="4" w:space="0" w:color="auto"/>
                  </w:tcBorders>
                  <w:shd w:val="clear" w:color="auto" w:fill="auto"/>
                </w:tcPr>
                <w:p w14:paraId="4DCE7529" w14:textId="7949777D" w:rsidR="009A7422" w:rsidRPr="00AA6340" w:rsidRDefault="009A7422" w:rsidP="009A7422">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AAB45BF" w14:textId="77777777" w:rsidR="00935EF8" w:rsidRPr="00AA6340" w:rsidRDefault="00935EF8" w:rsidP="00935EF8">
                  <w:pPr>
                    <w:pStyle w:val="TableText"/>
                  </w:pPr>
                  <w:r w:rsidRPr="00AA6340">
                    <w:t xml:space="preserve">From the Order tab, scroll to the External App Data tab.  Move your cursor to the right and select </w:t>
                  </w:r>
                  <w:r w:rsidRPr="00AA6340">
                    <w:rPr>
                      <w:b/>
                      <w:bCs/>
                    </w:rPr>
                    <w:t xml:space="preserve">Available Services </w:t>
                  </w:r>
                  <w:r w:rsidRPr="00AA6340">
                    <w:t xml:space="preserve">from the displayed screen.   </w:t>
                  </w:r>
                </w:p>
                <w:p w14:paraId="6C2D5466" w14:textId="49F7FB39" w:rsidR="009A7422" w:rsidRPr="00AA6340" w:rsidRDefault="009A7422" w:rsidP="009A7422">
                  <w:pPr>
                    <w:pStyle w:val="TableText"/>
                  </w:pPr>
                </w:p>
                <w:p w14:paraId="496D86A8" w14:textId="55B49A75" w:rsidR="00935EF8" w:rsidRPr="00AA6340" w:rsidRDefault="00935EF8" w:rsidP="009A7422">
                  <w:pPr>
                    <w:pStyle w:val="TableText"/>
                  </w:pPr>
                  <w:r w:rsidRPr="00AA6340">
                    <w:rPr>
                      <w:noProof/>
                    </w:rPr>
                    <w:lastRenderedPageBreak/>
                    <w:drawing>
                      <wp:inline distT="0" distB="0" distL="0" distR="0" wp14:anchorId="0C966488" wp14:editId="009B69B6">
                        <wp:extent cx="4798060" cy="1053465"/>
                        <wp:effectExtent l="0" t="0" r="254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798060" cy="1053465"/>
                                </a:xfrm>
                                <a:prstGeom prst="rect">
                                  <a:avLst/>
                                </a:prstGeom>
                              </pic:spPr>
                            </pic:pic>
                          </a:graphicData>
                        </a:graphic>
                      </wp:inline>
                    </w:drawing>
                  </w:r>
                </w:p>
                <w:p w14:paraId="35D77C74" w14:textId="77777777" w:rsidR="009A7422" w:rsidRPr="00AA6340" w:rsidRDefault="009A7422" w:rsidP="009A7422">
                  <w:pPr>
                    <w:pStyle w:val="TableText"/>
                  </w:pPr>
                </w:p>
                <w:p w14:paraId="04717852" w14:textId="06A846D7" w:rsidR="009A7422" w:rsidRPr="00AA6340" w:rsidRDefault="009A7422" w:rsidP="009A7422">
                  <w:pPr>
                    <w:pStyle w:val="TableText"/>
                  </w:pPr>
                </w:p>
              </w:tc>
            </w:tr>
            <w:tr w:rsidR="009A7422" w:rsidRPr="00AA6340" w14:paraId="50AEF1BA" w14:textId="77777777" w:rsidTr="009A7422">
              <w:tc>
                <w:tcPr>
                  <w:tcW w:w="675" w:type="pct"/>
                  <w:tcBorders>
                    <w:top w:val="single" w:sz="4" w:space="0" w:color="auto"/>
                    <w:left w:val="single" w:sz="4" w:space="0" w:color="auto"/>
                    <w:bottom w:val="single" w:sz="4" w:space="0" w:color="auto"/>
                    <w:right w:val="single" w:sz="4" w:space="0" w:color="auto"/>
                  </w:tcBorders>
                  <w:shd w:val="clear" w:color="auto" w:fill="auto"/>
                </w:tcPr>
                <w:p w14:paraId="7248B04E" w14:textId="65331659" w:rsidR="009A7422" w:rsidRPr="00AA6340" w:rsidRDefault="00935EF8" w:rsidP="009A7422">
                  <w:pPr>
                    <w:pStyle w:val="TableText"/>
                    <w:jc w:val="center"/>
                  </w:pPr>
                  <w:r w:rsidRPr="00AA6340">
                    <w:lastRenderedPageBreak/>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6E6C67F" w14:textId="77777777" w:rsidR="009A7422" w:rsidRPr="00AA6340" w:rsidRDefault="00935EF8" w:rsidP="009A7422">
                  <w:pPr>
                    <w:pStyle w:val="TableText"/>
                  </w:pPr>
                  <w:r w:rsidRPr="00AA6340">
                    <w:t xml:space="preserve">The VCOLE Directory Lookup screen will be </w:t>
                  </w:r>
                  <w:proofErr w:type="gramStart"/>
                  <w:r w:rsidRPr="00AA6340">
                    <w:t>displayed</w:t>
                  </w:r>
                  <w:proofErr w:type="gramEnd"/>
                </w:p>
                <w:p w14:paraId="035A6146" w14:textId="77777777" w:rsidR="00935EF8" w:rsidRPr="00AA6340" w:rsidRDefault="00935EF8" w:rsidP="009A7422">
                  <w:pPr>
                    <w:pStyle w:val="TableText"/>
                  </w:pPr>
                </w:p>
                <w:p w14:paraId="69A09632" w14:textId="3D527300" w:rsidR="00935EF8" w:rsidRPr="00AA6340" w:rsidRDefault="00935EF8" w:rsidP="009A7422">
                  <w:pPr>
                    <w:pStyle w:val="TableText"/>
                  </w:pPr>
                  <w:r w:rsidRPr="00AA6340">
                    <w:rPr>
                      <w:noProof/>
                    </w:rPr>
                    <w:drawing>
                      <wp:inline distT="0" distB="0" distL="0" distR="0" wp14:anchorId="1F12A629" wp14:editId="297D4099">
                        <wp:extent cx="4007485" cy="193294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024799" cy="1941291"/>
                                </a:xfrm>
                                <a:prstGeom prst="rect">
                                  <a:avLst/>
                                </a:prstGeom>
                              </pic:spPr>
                            </pic:pic>
                          </a:graphicData>
                        </a:graphic>
                      </wp:inline>
                    </w:drawing>
                  </w:r>
                </w:p>
              </w:tc>
            </w:tr>
            <w:tr w:rsidR="009A7422" w:rsidRPr="00AA6340" w14:paraId="33E71CA5" w14:textId="77777777" w:rsidTr="009A7422">
              <w:tc>
                <w:tcPr>
                  <w:tcW w:w="675" w:type="pct"/>
                  <w:tcBorders>
                    <w:top w:val="single" w:sz="4" w:space="0" w:color="auto"/>
                    <w:left w:val="single" w:sz="4" w:space="0" w:color="auto"/>
                    <w:bottom w:val="single" w:sz="4" w:space="0" w:color="auto"/>
                    <w:right w:val="single" w:sz="4" w:space="0" w:color="auto"/>
                  </w:tcBorders>
                  <w:shd w:val="clear" w:color="auto" w:fill="auto"/>
                </w:tcPr>
                <w:p w14:paraId="627C462F" w14:textId="4523EEEB" w:rsidR="009A7422" w:rsidRPr="00AA6340" w:rsidRDefault="00935EF8" w:rsidP="009A7422">
                  <w:pPr>
                    <w:pStyle w:val="TableText"/>
                    <w:jc w:val="center"/>
                  </w:pPr>
                  <w:r w:rsidRPr="00AA6340">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02C69B4" w14:textId="7F1F3939" w:rsidR="00837832" w:rsidRPr="00AA6340" w:rsidRDefault="00837832" w:rsidP="009A7422">
                  <w:pPr>
                    <w:pStyle w:val="TableText"/>
                  </w:pPr>
                  <w:r w:rsidRPr="00AA6340">
                    <w:t>Click on the hyperlink for VCOLE in the center of the screen.   You will be taken to the V.C.O.L.E: CenturyLink Online Listings Viewer.</w:t>
                  </w:r>
                </w:p>
                <w:p w14:paraId="6BE33006" w14:textId="05B63AD0" w:rsidR="00837832" w:rsidRPr="00AA6340" w:rsidRDefault="00837832" w:rsidP="009A7422">
                  <w:pPr>
                    <w:pStyle w:val="TableText"/>
                  </w:pPr>
                </w:p>
                <w:p w14:paraId="3AFAEEF1" w14:textId="3171CCCA" w:rsidR="00837832" w:rsidRPr="00AA6340" w:rsidRDefault="00837832" w:rsidP="009A7422">
                  <w:pPr>
                    <w:pStyle w:val="TableText"/>
                  </w:pPr>
                  <w:r w:rsidRPr="00AA6340">
                    <w:t xml:space="preserve">To LOG IN, </w:t>
                  </w:r>
                  <w:r w:rsidR="0062260B" w:rsidRPr="00AA6340">
                    <w:t>enter the following values in the User ID and Password fields.</w:t>
                  </w:r>
                </w:p>
                <w:p w14:paraId="3F9E4022" w14:textId="1150C45D" w:rsidR="00837832" w:rsidRPr="00AA6340" w:rsidRDefault="00837832" w:rsidP="009A7422">
                  <w:pPr>
                    <w:pStyle w:val="TableText"/>
                  </w:pPr>
                </w:p>
                <w:tbl>
                  <w:tblPr>
                    <w:tblW w:w="2857" w:type="pct"/>
                    <w:tblInd w:w="1816" w:type="dxa"/>
                    <w:tblLayout w:type="fixed"/>
                    <w:tblLook w:val="0000" w:firstRow="0" w:lastRow="0" w:firstColumn="0" w:lastColumn="0" w:noHBand="0" w:noVBand="0"/>
                  </w:tblPr>
                  <w:tblGrid>
                    <w:gridCol w:w="1335"/>
                    <w:gridCol w:w="2265"/>
                  </w:tblGrid>
                  <w:tr w:rsidR="00837832" w:rsidRPr="00AA6340" w14:paraId="31FB889D" w14:textId="77777777" w:rsidTr="0062260B">
                    <w:tc>
                      <w:tcPr>
                        <w:tcW w:w="1854"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EB16F14" w14:textId="3A4F588C" w:rsidR="00837832" w:rsidRPr="00AA6340" w:rsidRDefault="0062260B" w:rsidP="00837832">
                        <w:pPr>
                          <w:pStyle w:val="TableHeaderText"/>
                          <w:rPr>
                            <w:sz w:val="20"/>
                            <w:szCs w:val="20"/>
                          </w:rPr>
                        </w:pPr>
                        <w:bookmarkStart w:id="128" w:name="_fs_a8YMeMcdFgEq2ZKKu3CKSQ_0_9_0" w:colFirst="0" w:colLast="0"/>
                        <w:r w:rsidRPr="00AA6340">
                          <w:rPr>
                            <w:sz w:val="20"/>
                            <w:szCs w:val="20"/>
                          </w:rPr>
                          <w:t>Field</w:t>
                        </w:r>
                      </w:p>
                    </w:tc>
                    <w:tc>
                      <w:tcPr>
                        <w:tcW w:w="3146"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7FF2357" w14:textId="3E4333CA" w:rsidR="00837832" w:rsidRPr="00AA6340" w:rsidRDefault="0062260B" w:rsidP="00837832">
                        <w:pPr>
                          <w:pStyle w:val="TableHeaderText"/>
                          <w:rPr>
                            <w:sz w:val="20"/>
                            <w:szCs w:val="20"/>
                          </w:rPr>
                        </w:pPr>
                        <w:r w:rsidRPr="00AA6340">
                          <w:rPr>
                            <w:sz w:val="20"/>
                            <w:szCs w:val="20"/>
                          </w:rPr>
                          <w:t>Value</w:t>
                        </w:r>
                      </w:p>
                    </w:tc>
                  </w:tr>
                  <w:bookmarkEnd w:id="128"/>
                  <w:tr w:rsidR="00837832" w:rsidRPr="00AA6340" w14:paraId="73C3BF91" w14:textId="77777777" w:rsidTr="0062260B">
                    <w:tc>
                      <w:tcPr>
                        <w:tcW w:w="1854" w:type="pct"/>
                        <w:tcBorders>
                          <w:top w:val="single" w:sz="4" w:space="0" w:color="auto"/>
                          <w:left w:val="single" w:sz="4" w:space="0" w:color="auto"/>
                          <w:bottom w:val="single" w:sz="4" w:space="0" w:color="auto"/>
                          <w:right w:val="single" w:sz="4" w:space="0" w:color="auto"/>
                        </w:tcBorders>
                        <w:shd w:val="clear" w:color="auto" w:fill="auto"/>
                      </w:tcPr>
                      <w:p w14:paraId="19B4B7DE" w14:textId="745F3E60" w:rsidR="00837832" w:rsidRPr="00AA6340" w:rsidRDefault="0062260B" w:rsidP="00837832">
                        <w:pPr>
                          <w:pStyle w:val="TableText"/>
                          <w:rPr>
                            <w:sz w:val="16"/>
                            <w:szCs w:val="16"/>
                          </w:rPr>
                        </w:pPr>
                        <w:r w:rsidRPr="00AA6340">
                          <w:rPr>
                            <w:sz w:val="16"/>
                            <w:szCs w:val="16"/>
                          </w:rPr>
                          <w:t>User Id:</w:t>
                        </w:r>
                      </w:p>
                    </w:tc>
                    <w:tc>
                      <w:tcPr>
                        <w:tcW w:w="3146" w:type="pct"/>
                        <w:tcBorders>
                          <w:top w:val="single" w:sz="4" w:space="0" w:color="auto"/>
                          <w:left w:val="single" w:sz="4" w:space="0" w:color="auto"/>
                          <w:bottom w:val="single" w:sz="4" w:space="0" w:color="auto"/>
                          <w:right w:val="single" w:sz="4" w:space="0" w:color="auto"/>
                        </w:tcBorders>
                        <w:shd w:val="clear" w:color="auto" w:fill="auto"/>
                      </w:tcPr>
                      <w:p w14:paraId="44FE8867" w14:textId="109E1824" w:rsidR="00837832" w:rsidRPr="00AA6340" w:rsidRDefault="0062260B" w:rsidP="00837832">
                        <w:pPr>
                          <w:pStyle w:val="TableText"/>
                          <w:rPr>
                            <w:sz w:val="16"/>
                            <w:szCs w:val="16"/>
                          </w:rPr>
                        </w:pPr>
                        <w:r w:rsidRPr="00AA6340">
                          <w:rPr>
                            <w:sz w:val="16"/>
                            <w:szCs w:val="16"/>
                          </w:rPr>
                          <w:t>100308</w:t>
                        </w:r>
                      </w:p>
                    </w:tc>
                  </w:tr>
                  <w:tr w:rsidR="0062260B" w:rsidRPr="00AA6340" w14:paraId="22D3F87E" w14:textId="77777777" w:rsidTr="0062260B">
                    <w:tc>
                      <w:tcPr>
                        <w:tcW w:w="1854" w:type="pct"/>
                        <w:tcBorders>
                          <w:top w:val="single" w:sz="4" w:space="0" w:color="auto"/>
                          <w:left w:val="single" w:sz="4" w:space="0" w:color="auto"/>
                          <w:bottom w:val="single" w:sz="4" w:space="0" w:color="auto"/>
                          <w:right w:val="single" w:sz="4" w:space="0" w:color="auto"/>
                        </w:tcBorders>
                        <w:shd w:val="clear" w:color="auto" w:fill="auto"/>
                      </w:tcPr>
                      <w:p w14:paraId="379909F3" w14:textId="5D462384" w:rsidR="0062260B" w:rsidRPr="00AA6340" w:rsidRDefault="0062260B" w:rsidP="0062260B">
                        <w:pPr>
                          <w:pStyle w:val="TableText"/>
                          <w:rPr>
                            <w:sz w:val="16"/>
                            <w:szCs w:val="16"/>
                          </w:rPr>
                        </w:pPr>
                        <w:r w:rsidRPr="00AA6340">
                          <w:rPr>
                            <w:sz w:val="16"/>
                            <w:szCs w:val="16"/>
                          </w:rPr>
                          <w:t>Password:</w:t>
                        </w:r>
                      </w:p>
                    </w:tc>
                    <w:tc>
                      <w:tcPr>
                        <w:tcW w:w="3146" w:type="pct"/>
                        <w:tcBorders>
                          <w:top w:val="single" w:sz="4" w:space="0" w:color="auto"/>
                          <w:left w:val="single" w:sz="4" w:space="0" w:color="auto"/>
                          <w:bottom w:val="single" w:sz="4" w:space="0" w:color="auto"/>
                          <w:right w:val="single" w:sz="4" w:space="0" w:color="auto"/>
                        </w:tcBorders>
                        <w:shd w:val="clear" w:color="auto" w:fill="auto"/>
                      </w:tcPr>
                      <w:p w14:paraId="051F74E4" w14:textId="66CD5D23" w:rsidR="0062260B" w:rsidRPr="00AA6340" w:rsidRDefault="0062260B" w:rsidP="0062260B">
                        <w:pPr>
                          <w:pStyle w:val="TableText"/>
                          <w:rPr>
                            <w:sz w:val="16"/>
                            <w:szCs w:val="16"/>
                          </w:rPr>
                        </w:pPr>
                        <w:r w:rsidRPr="00AA6340">
                          <w:rPr>
                            <w:sz w:val="16"/>
                            <w:szCs w:val="16"/>
                          </w:rPr>
                          <w:t>Century1a</w:t>
                        </w:r>
                      </w:p>
                    </w:tc>
                  </w:tr>
                  <w:tr w:rsidR="0062260B" w:rsidRPr="00AA6340" w14:paraId="045B2C91" w14:textId="77777777" w:rsidTr="0062260B">
                    <w:tc>
                      <w:tcPr>
                        <w:tcW w:w="1854" w:type="pct"/>
                        <w:tcBorders>
                          <w:top w:val="single" w:sz="4" w:space="0" w:color="auto"/>
                          <w:left w:val="single" w:sz="4" w:space="0" w:color="auto"/>
                          <w:bottom w:val="single" w:sz="4" w:space="0" w:color="auto"/>
                          <w:right w:val="single" w:sz="4" w:space="0" w:color="auto"/>
                        </w:tcBorders>
                        <w:shd w:val="clear" w:color="auto" w:fill="auto"/>
                      </w:tcPr>
                      <w:p w14:paraId="38F0ACF3" w14:textId="12269CD6" w:rsidR="0062260B" w:rsidRPr="00AA6340" w:rsidRDefault="0062260B" w:rsidP="0062260B">
                        <w:pPr>
                          <w:pStyle w:val="TableText"/>
                          <w:rPr>
                            <w:sz w:val="16"/>
                            <w:szCs w:val="16"/>
                          </w:rPr>
                        </w:pPr>
                        <w:r w:rsidRPr="00AA6340">
                          <w:rPr>
                            <w:sz w:val="16"/>
                            <w:szCs w:val="16"/>
                          </w:rPr>
                          <w:t>Environment:</w:t>
                        </w:r>
                      </w:p>
                    </w:tc>
                    <w:tc>
                      <w:tcPr>
                        <w:tcW w:w="3146" w:type="pct"/>
                        <w:tcBorders>
                          <w:top w:val="single" w:sz="4" w:space="0" w:color="auto"/>
                          <w:left w:val="single" w:sz="4" w:space="0" w:color="auto"/>
                          <w:bottom w:val="single" w:sz="4" w:space="0" w:color="auto"/>
                          <w:right w:val="single" w:sz="4" w:space="0" w:color="auto"/>
                        </w:tcBorders>
                        <w:shd w:val="clear" w:color="auto" w:fill="auto"/>
                      </w:tcPr>
                      <w:p w14:paraId="0427C271" w14:textId="15ACA301" w:rsidR="0062260B" w:rsidRPr="00AA6340" w:rsidRDefault="0062260B" w:rsidP="0062260B">
                        <w:pPr>
                          <w:pStyle w:val="TableText"/>
                          <w:rPr>
                            <w:sz w:val="16"/>
                            <w:szCs w:val="16"/>
                          </w:rPr>
                        </w:pPr>
                        <w:r w:rsidRPr="00AA6340">
                          <w:rPr>
                            <w:sz w:val="16"/>
                            <w:szCs w:val="16"/>
                          </w:rPr>
                          <w:t xml:space="preserve">DEPLOYI1 </w:t>
                        </w:r>
                        <w:r w:rsidRPr="00AA6340">
                          <w:rPr>
                            <w:i/>
                            <w:iCs/>
                            <w:color w:val="FF0000"/>
                            <w:sz w:val="12"/>
                            <w:szCs w:val="12"/>
                          </w:rPr>
                          <w:t>Leave as default</w:t>
                        </w:r>
                      </w:p>
                    </w:tc>
                  </w:tr>
                </w:tbl>
                <w:p w14:paraId="6289D696" w14:textId="5CFA182D" w:rsidR="00837832" w:rsidRPr="00AA6340" w:rsidRDefault="00837832" w:rsidP="009A7422">
                  <w:pPr>
                    <w:pStyle w:val="TableText"/>
                  </w:pPr>
                  <w:r w:rsidRPr="00AA6340">
                    <w:t xml:space="preserve"> </w:t>
                  </w:r>
                </w:p>
                <w:p w14:paraId="549D5C34" w14:textId="692B6AFB" w:rsidR="009A7422" w:rsidRPr="00AA6340" w:rsidRDefault="0062260B" w:rsidP="009A7422">
                  <w:pPr>
                    <w:pStyle w:val="TableText"/>
                  </w:pPr>
                  <w:r w:rsidRPr="00AA6340">
                    <w:t xml:space="preserve">Click on the </w:t>
                  </w:r>
                  <w:r w:rsidRPr="00AA6340">
                    <w:rPr>
                      <w:noProof/>
                    </w:rPr>
                    <w:drawing>
                      <wp:inline distT="0" distB="0" distL="0" distR="0" wp14:anchorId="5671E63B" wp14:editId="6A9A481D">
                        <wp:extent cx="342857" cy="171429"/>
                        <wp:effectExtent l="0" t="0" r="63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42857" cy="171429"/>
                                </a:xfrm>
                                <a:prstGeom prst="rect">
                                  <a:avLst/>
                                </a:prstGeom>
                              </pic:spPr>
                            </pic:pic>
                          </a:graphicData>
                        </a:graphic>
                      </wp:inline>
                    </w:drawing>
                  </w:r>
                  <w:r w:rsidRPr="00AA6340">
                    <w:t xml:space="preserve"> button.</w:t>
                  </w:r>
                </w:p>
              </w:tc>
            </w:tr>
          </w:tbl>
          <w:p w14:paraId="30FAE1B2" w14:textId="6028A80A" w:rsidR="009A7422" w:rsidRPr="00AA6340" w:rsidRDefault="009A7422" w:rsidP="009A7422">
            <w:pPr>
              <w:pStyle w:val="BlockText"/>
            </w:pPr>
            <w:r w:rsidRPr="00AA6340">
              <w:t xml:space="preserve"> </w:t>
            </w:r>
          </w:p>
        </w:tc>
      </w:tr>
      <w:tr w:rsidR="0031652F" w:rsidRPr="00AA6340" w14:paraId="5AB7EF2B" w14:textId="77777777" w:rsidTr="0031652F">
        <w:tc>
          <w:tcPr>
            <w:tcW w:w="1728" w:type="dxa"/>
            <w:shd w:val="clear" w:color="auto" w:fill="auto"/>
          </w:tcPr>
          <w:p w14:paraId="222DDA10" w14:textId="6704F0C4" w:rsidR="0031652F" w:rsidRPr="00AA6340" w:rsidRDefault="0031652F" w:rsidP="00373A6F">
            <w:pPr>
              <w:pStyle w:val="Heading5"/>
            </w:pPr>
            <w:r>
              <w:lastRenderedPageBreak/>
              <w:t>LineLoss - Notification</w:t>
            </w:r>
            <w:r w:rsidRPr="00AA6340">
              <w:t xml:space="preserve"> </w:t>
            </w:r>
          </w:p>
          <w:p w14:paraId="541353D4" w14:textId="77777777" w:rsidR="0031652F" w:rsidRPr="00AA6340" w:rsidRDefault="0031652F" w:rsidP="00373A6F">
            <w:pPr>
              <w:pStyle w:val="Heading5"/>
            </w:pPr>
          </w:p>
        </w:tc>
        <w:tc>
          <w:tcPr>
            <w:tcW w:w="7772" w:type="dxa"/>
            <w:shd w:val="clear" w:color="auto" w:fill="auto"/>
          </w:tcPr>
          <w:p w14:paraId="0483D8D1" w14:textId="2C29BE06" w:rsidR="0031652F" w:rsidRPr="00AA6340" w:rsidRDefault="0031652F" w:rsidP="0031652F">
            <w:pPr>
              <w:pStyle w:val="BlockText"/>
            </w:pPr>
            <w:r w:rsidRPr="00AA6340">
              <w:t xml:space="preserve">EASE </w:t>
            </w:r>
            <w:r>
              <w:t>LineLoss – Notification is used to check Line Loss information.</w:t>
            </w:r>
          </w:p>
          <w:p w14:paraId="51217383" w14:textId="77777777" w:rsidR="0031652F" w:rsidRPr="00AA6340" w:rsidRDefault="0031652F" w:rsidP="0031652F">
            <w:pPr>
              <w:pStyle w:val="BlockText"/>
            </w:pPr>
          </w:p>
          <w:tbl>
            <w:tblPr>
              <w:tblStyle w:val="TableGrid"/>
              <w:tblW w:w="0" w:type="auto"/>
              <w:tblLayout w:type="fixed"/>
              <w:tblLook w:val="04A0" w:firstRow="1" w:lastRow="0" w:firstColumn="1" w:lastColumn="0" w:noHBand="0" w:noVBand="1"/>
            </w:tblPr>
            <w:tblGrid>
              <w:gridCol w:w="1420"/>
              <w:gridCol w:w="6121"/>
            </w:tblGrid>
            <w:tr w:rsidR="0031652F" w:rsidRPr="00AA6340" w14:paraId="1258CBDA" w14:textId="77777777" w:rsidTr="00373A6F">
              <w:tc>
                <w:tcPr>
                  <w:tcW w:w="1420" w:type="dxa"/>
                  <w:shd w:val="clear" w:color="auto" w:fill="C2D69B" w:themeFill="accent3" w:themeFillTint="99"/>
                </w:tcPr>
                <w:p w14:paraId="0B593B2A" w14:textId="77777777" w:rsidR="0031652F" w:rsidRPr="00AA6340" w:rsidRDefault="0031652F" w:rsidP="00373A6F">
                  <w:pPr>
                    <w:jc w:val="center"/>
                    <w:rPr>
                      <w:rFonts w:ascii="Times New Roman" w:hAnsi="Times New Roman"/>
                    </w:rPr>
                  </w:pPr>
                  <w:r w:rsidRPr="00AA6340">
                    <w:rPr>
                      <w:rFonts w:ascii="Times New Roman" w:hAnsi="Times New Roman"/>
                      <w:b/>
                      <w:sz w:val="24"/>
                      <w:szCs w:val="24"/>
                    </w:rPr>
                    <w:t>Step</w:t>
                  </w:r>
                </w:p>
              </w:tc>
              <w:tc>
                <w:tcPr>
                  <w:tcW w:w="6121" w:type="dxa"/>
                  <w:shd w:val="clear" w:color="auto" w:fill="C2D69B" w:themeFill="accent3" w:themeFillTint="99"/>
                </w:tcPr>
                <w:p w14:paraId="793F742D" w14:textId="77777777" w:rsidR="0031652F" w:rsidRPr="00AA6340" w:rsidRDefault="0031652F" w:rsidP="00373A6F">
                  <w:pPr>
                    <w:rPr>
                      <w:rFonts w:ascii="Times New Roman" w:hAnsi="Times New Roman"/>
                    </w:rPr>
                  </w:pPr>
                  <w:r w:rsidRPr="00AA6340">
                    <w:rPr>
                      <w:rFonts w:ascii="Times New Roman" w:hAnsi="Times New Roman"/>
                      <w:b/>
                      <w:sz w:val="24"/>
                      <w:szCs w:val="24"/>
                    </w:rPr>
                    <w:t>Action</w:t>
                  </w:r>
                </w:p>
              </w:tc>
            </w:tr>
            <w:tr w:rsidR="0031652F" w:rsidRPr="00AA6340" w14:paraId="145EE0AC" w14:textId="77777777" w:rsidTr="00373A6F">
              <w:tc>
                <w:tcPr>
                  <w:tcW w:w="1420" w:type="dxa"/>
                </w:tcPr>
                <w:p w14:paraId="73911414" w14:textId="77777777" w:rsidR="0031652F" w:rsidRPr="00AA6340" w:rsidRDefault="0031652F" w:rsidP="00373A6F">
                  <w:pPr>
                    <w:jc w:val="center"/>
                    <w:rPr>
                      <w:rFonts w:ascii="Times New Roman" w:hAnsi="Times New Roman"/>
                    </w:rPr>
                  </w:pPr>
                  <w:r w:rsidRPr="00AA6340">
                    <w:rPr>
                      <w:rFonts w:ascii="Times New Roman" w:hAnsi="Times New Roman"/>
                      <w:sz w:val="24"/>
                      <w:szCs w:val="24"/>
                    </w:rPr>
                    <w:t>1</w:t>
                  </w:r>
                </w:p>
              </w:tc>
              <w:tc>
                <w:tcPr>
                  <w:tcW w:w="6121" w:type="dxa"/>
                </w:tcPr>
                <w:p w14:paraId="1FBC31B6" w14:textId="767765D3" w:rsidR="0031652F" w:rsidRPr="00AA6340" w:rsidRDefault="0031652F" w:rsidP="00373A6F">
                  <w:pPr>
                    <w:widowControl w:val="0"/>
                    <w:overflowPunct w:val="0"/>
                    <w:autoSpaceDE w:val="0"/>
                    <w:autoSpaceDN w:val="0"/>
                    <w:adjustRightInd w:val="0"/>
                    <w:spacing w:line="258" w:lineRule="auto"/>
                    <w:ind w:right="20"/>
                    <w:rPr>
                      <w:rFonts w:ascii="Times New Roman" w:hAnsi="Times New Roman"/>
                      <w:sz w:val="24"/>
                      <w:szCs w:val="24"/>
                    </w:rPr>
                  </w:pPr>
                  <w:r w:rsidRPr="00AA6340">
                    <w:rPr>
                      <w:rFonts w:ascii="Times New Roman" w:hAnsi="Times New Roman"/>
                      <w:sz w:val="24"/>
                      <w:szCs w:val="24"/>
                    </w:rPr>
                    <w:t xml:space="preserve">From the Order tab, scroll to the External App Data tab.  Move your cursor to the right and select the </w:t>
                  </w:r>
                  <w:r>
                    <w:rPr>
                      <w:rFonts w:ascii="Times New Roman" w:hAnsi="Times New Roman"/>
                      <w:sz w:val="24"/>
                      <w:szCs w:val="24"/>
                    </w:rPr>
                    <w:t>LineLoss - Notification</w:t>
                  </w:r>
                  <w:r w:rsidRPr="00AA6340">
                    <w:rPr>
                      <w:rFonts w:ascii="Times New Roman" w:hAnsi="Times New Roman"/>
                      <w:sz w:val="24"/>
                      <w:szCs w:val="24"/>
                    </w:rPr>
                    <w:t xml:space="preserve"> from the displayed menu.</w:t>
                  </w:r>
                </w:p>
                <w:p w14:paraId="11CBE312" w14:textId="09306B28" w:rsidR="0031652F" w:rsidRPr="00AA6340" w:rsidRDefault="0031652F" w:rsidP="0031652F">
                  <w:pPr>
                    <w:widowControl w:val="0"/>
                    <w:overflowPunct w:val="0"/>
                    <w:autoSpaceDE w:val="0"/>
                    <w:autoSpaceDN w:val="0"/>
                    <w:adjustRightInd w:val="0"/>
                    <w:spacing w:line="258" w:lineRule="auto"/>
                    <w:ind w:right="20"/>
                    <w:rPr>
                      <w:rFonts w:ascii="Times New Roman" w:hAnsi="Times New Roman"/>
                      <w:sz w:val="24"/>
                      <w:szCs w:val="24"/>
                    </w:rPr>
                  </w:pPr>
                  <w:r w:rsidRPr="0031652F">
                    <w:rPr>
                      <w:rFonts w:ascii="Times New Roman" w:hAnsi="Times New Roman"/>
                      <w:sz w:val="24"/>
                      <w:szCs w:val="24"/>
                    </w:rPr>
                    <w:drawing>
                      <wp:inline distT="0" distB="0" distL="0" distR="0" wp14:anchorId="218B8672" wp14:editId="00B17DA3">
                        <wp:extent cx="3749675" cy="897255"/>
                        <wp:effectExtent l="0" t="0" r="317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749675" cy="897255"/>
                                </a:xfrm>
                                <a:prstGeom prst="rect">
                                  <a:avLst/>
                                </a:prstGeom>
                              </pic:spPr>
                            </pic:pic>
                          </a:graphicData>
                        </a:graphic>
                      </wp:inline>
                    </w:drawing>
                  </w:r>
                </w:p>
                <w:p w14:paraId="55D2D5BF" w14:textId="77777777" w:rsidR="0031652F" w:rsidRPr="00AA6340" w:rsidRDefault="0031652F" w:rsidP="00373A6F">
                  <w:pPr>
                    <w:rPr>
                      <w:rFonts w:ascii="Times New Roman" w:hAnsi="Times New Roman"/>
                    </w:rPr>
                  </w:pPr>
                </w:p>
              </w:tc>
            </w:tr>
            <w:tr w:rsidR="0031652F" w:rsidRPr="00AA6340" w14:paraId="41350EA7" w14:textId="77777777" w:rsidTr="00373A6F">
              <w:tc>
                <w:tcPr>
                  <w:tcW w:w="1420" w:type="dxa"/>
                </w:tcPr>
                <w:p w14:paraId="16DDE99F" w14:textId="77777777" w:rsidR="0031652F" w:rsidRPr="00AA6340" w:rsidRDefault="0031652F" w:rsidP="00373A6F">
                  <w:pPr>
                    <w:jc w:val="center"/>
                    <w:rPr>
                      <w:rFonts w:ascii="Times New Roman" w:hAnsi="Times New Roman"/>
                      <w:sz w:val="24"/>
                      <w:szCs w:val="24"/>
                    </w:rPr>
                  </w:pPr>
                  <w:r w:rsidRPr="00AA6340">
                    <w:rPr>
                      <w:rFonts w:ascii="Times New Roman" w:hAnsi="Times New Roman"/>
                      <w:sz w:val="24"/>
                      <w:szCs w:val="24"/>
                    </w:rPr>
                    <w:t>2</w:t>
                  </w:r>
                </w:p>
              </w:tc>
              <w:tc>
                <w:tcPr>
                  <w:tcW w:w="6121" w:type="dxa"/>
                </w:tcPr>
                <w:p w14:paraId="5A584902" w14:textId="5096F5F0" w:rsidR="0031652F" w:rsidRDefault="0031652F" w:rsidP="00373A6F">
                  <w:pPr>
                    <w:widowControl w:val="0"/>
                    <w:overflowPunct w:val="0"/>
                    <w:autoSpaceDE w:val="0"/>
                    <w:autoSpaceDN w:val="0"/>
                    <w:adjustRightInd w:val="0"/>
                    <w:spacing w:line="258" w:lineRule="auto"/>
                    <w:ind w:right="20"/>
                    <w:rPr>
                      <w:rFonts w:ascii="Times New Roman" w:hAnsi="Times New Roman"/>
                      <w:sz w:val="24"/>
                      <w:szCs w:val="24"/>
                    </w:rPr>
                  </w:pPr>
                  <w:r w:rsidRPr="00AA6340">
                    <w:rPr>
                      <w:rFonts w:ascii="Times New Roman" w:hAnsi="Times New Roman"/>
                      <w:sz w:val="24"/>
                      <w:szCs w:val="24"/>
                    </w:rPr>
                    <w:t xml:space="preserve">The </w:t>
                  </w:r>
                  <w:r w:rsidR="008E5336">
                    <w:rPr>
                      <w:rFonts w:ascii="Times New Roman" w:hAnsi="Times New Roman"/>
                      <w:sz w:val="24"/>
                      <w:szCs w:val="24"/>
                    </w:rPr>
                    <w:t xml:space="preserve">LineLoss - Selection Criteria </w:t>
                  </w:r>
                  <w:r w:rsidRPr="00AA6340">
                    <w:rPr>
                      <w:rFonts w:ascii="Times New Roman" w:hAnsi="Times New Roman"/>
                      <w:sz w:val="24"/>
                      <w:szCs w:val="24"/>
                    </w:rPr>
                    <w:t xml:space="preserve">will be displayed.  </w:t>
                  </w:r>
                </w:p>
                <w:p w14:paraId="0D8B841F" w14:textId="77777777" w:rsidR="008E5336" w:rsidRPr="00AA6340" w:rsidRDefault="008E5336" w:rsidP="00373A6F">
                  <w:pPr>
                    <w:widowControl w:val="0"/>
                    <w:overflowPunct w:val="0"/>
                    <w:autoSpaceDE w:val="0"/>
                    <w:autoSpaceDN w:val="0"/>
                    <w:adjustRightInd w:val="0"/>
                    <w:spacing w:line="258" w:lineRule="auto"/>
                    <w:ind w:right="20"/>
                    <w:rPr>
                      <w:rFonts w:ascii="Times New Roman" w:hAnsi="Times New Roman"/>
                      <w:sz w:val="24"/>
                      <w:szCs w:val="24"/>
                    </w:rPr>
                  </w:pPr>
                </w:p>
                <w:p w14:paraId="07F5C02D" w14:textId="691FA42A" w:rsidR="0031652F" w:rsidRPr="00AA6340" w:rsidRDefault="008E5336" w:rsidP="00373A6F">
                  <w:pPr>
                    <w:widowControl w:val="0"/>
                    <w:overflowPunct w:val="0"/>
                    <w:autoSpaceDE w:val="0"/>
                    <w:autoSpaceDN w:val="0"/>
                    <w:adjustRightInd w:val="0"/>
                    <w:spacing w:line="258" w:lineRule="auto"/>
                    <w:ind w:right="20"/>
                    <w:rPr>
                      <w:rFonts w:ascii="Times New Roman" w:hAnsi="Times New Roman"/>
                      <w:sz w:val="24"/>
                      <w:szCs w:val="24"/>
                    </w:rPr>
                  </w:pPr>
                  <w:r w:rsidRPr="008E5336">
                    <w:rPr>
                      <w:noProof/>
                    </w:rPr>
                    <w:drawing>
                      <wp:inline distT="0" distB="0" distL="0" distR="0" wp14:anchorId="7DE9CADA" wp14:editId="209B3B04">
                        <wp:extent cx="2650667" cy="122174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687347" cy="1238647"/>
                                </a:xfrm>
                                <a:prstGeom prst="rect">
                                  <a:avLst/>
                                </a:prstGeom>
                              </pic:spPr>
                            </pic:pic>
                          </a:graphicData>
                        </a:graphic>
                      </wp:inline>
                    </w:drawing>
                  </w:r>
                </w:p>
                <w:p w14:paraId="79DA27C8" w14:textId="7F72DFF6" w:rsidR="0031652F" w:rsidRPr="00AA6340" w:rsidRDefault="0031652F" w:rsidP="00373A6F">
                  <w:pPr>
                    <w:widowControl w:val="0"/>
                    <w:overflowPunct w:val="0"/>
                    <w:autoSpaceDE w:val="0"/>
                    <w:autoSpaceDN w:val="0"/>
                    <w:adjustRightInd w:val="0"/>
                    <w:spacing w:line="258" w:lineRule="auto"/>
                    <w:ind w:left="720" w:right="20"/>
                    <w:rPr>
                      <w:rFonts w:ascii="Times New Roman" w:hAnsi="Times New Roman"/>
                      <w:sz w:val="24"/>
                      <w:szCs w:val="24"/>
                    </w:rPr>
                  </w:pPr>
                </w:p>
              </w:tc>
            </w:tr>
            <w:tr w:rsidR="0031652F" w:rsidRPr="00AA6340" w14:paraId="745FC127" w14:textId="77777777" w:rsidTr="00373A6F">
              <w:tc>
                <w:tcPr>
                  <w:tcW w:w="1420" w:type="dxa"/>
                </w:tcPr>
                <w:p w14:paraId="2B800532" w14:textId="769D5313" w:rsidR="0031652F" w:rsidRPr="00AA6340" w:rsidRDefault="0031652F" w:rsidP="00373A6F">
                  <w:pPr>
                    <w:jc w:val="center"/>
                    <w:rPr>
                      <w:rFonts w:ascii="Times New Roman" w:hAnsi="Times New Roman"/>
                      <w:sz w:val="24"/>
                      <w:szCs w:val="24"/>
                    </w:rPr>
                  </w:pPr>
                  <w:r w:rsidRPr="00AA6340">
                    <w:rPr>
                      <w:rFonts w:ascii="Times New Roman" w:hAnsi="Times New Roman"/>
                      <w:sz w:val="24"/>
                      <w:szCs w:val="24"/>
                    </w:rPr>
                    <w:t>3</w:t>
                  </w:r>
                </w:p>
              </w:tc>
              <w:tc>
                <w:tcPr>
                  <w:tcW w:w="6121" w:type="dxa"/>
                </w:tcPr>
                <w:p w14:paraId="6954118C" w14:textId="182A2E92" w:rsidR="0031652F" w:rsidRPr="00AA6340" w:rsidRDefault="008E5336" w:rsidP="00373A6F">
                  <w:pPr>
                    <w:widowControl w:val="0"/>
                    <w:overflowPunct w:val="0"/>
                    <w:autoSpaceDE w:val="0"/>
                    <w:autoSpaceDN w:val="0"/>
                    <w:adjustRightInd w:val="0"/>
                    <w:spacing w:line="258" w:lineRule="auto"/>
                    <w:ind w:right="20"/>
                    <w:rPr>
                      <w:rFonts w:ascii="Times New Roman" w:hAnsi="Times New Roman"/>
                      <w:sz w:val="24"/>
                      <w:szCs w:val="24"/>
                    </w:rPr>
                  </w:pPr>
                  <w:r>
                    <w:rPr>
                      <w:rFonts w:ascii="Times New Roman" w:hAnsi="Times New Roman"/>
                      <w:sz w:val="24"/>
                      <w:szCs w:val="24"/>
                    </w:rPr>
                    <w:t>Populate one of the fields; AcctNo, WTN</w:t>
                  </w:r>
                  <w:r w:rsidR="00917A13">
                    <w:rPr>
                      <w:rFonts w:ascii="Times New Roman" w:hAnsi="Times New Roman"/>
                      <w:sz w:val="24"/>
                      <w:szCs w:val="24"/>
                    </w:rPr>
                    <w:t xml:space="preserve"> (Working TN)</w:t>
                  </w:r>
                  <w:r>
                    <w:rPr>
                      <w:rFonts w:ascii="Times New Roman" w:hAnsi="Times New Roman"/>
                      <w:sz w:val="24"/>
                      <w:szCs w:val="24"/>
                    </w:rPr>
                    <w:t>, ECCKT, PonW and click Search</w:t>
                  </w:r>
                  <w:r w:rsidR="0031652F" w:rsidRPr="00AA6340">
                    <w:rPr>
                      <w:rFonts w:ascii="Times New Roman" w:hAnsi="Times New Roman"/>
                      <w:sz w:val="24"/>
                      <w:szCs w:val="24"/>
                    </w:rPr>
                    <w:t>.</w:t>
                  </w:r>
                </w:p>
                <w:p w14:paraId="59322583" w14:textId="77777777" w:rsidR="0031652F" w:rsidRPr="00AA6340" w:rsidRDefault="0031652F" w:rsidP="00373A6F">
                  <w:pPr>
                    <w:widowControl w:val="0"/>
                    <w:overflowPunct w:val="0"/>
                    <w:autoSpaceDE w:val="0"/>
                    <w:autoSpaceDN w:val="0"/>
                    <w:adjustRightInd w:val="0"/>
                    <w:spacing w:line="258" w:lineRule="auto"/>
                    <w:ind w:right="20"/>
                    <w:rPr>
                      <w:rFonts w:ascii="Times New Roman" w:hAnsi="Times New Roman"/>
                      <w:sz w:val="24"/>
                      <w:szCs w:val="24"/>
                    </w:rPr>
                  </w:pPr>
                </w:p>
                <w:p w14:paraId="73D603E1" w14:textId="0B825B13" w:rsidR="0031652F" w:rsidRPr="00AA6340" w:rsidRDefault="008E5336" w:rsidP="008E5336">
                  <w:pPr>
                    <w:widowControl w:val="0"/>
                    <w:overflowPunct w:val="0"/>
                    <w:autoSpaceDE w:val="0"/>
                    <w:autoSpaceDN w:val="0"/>
                    <w:adjustRightInd w:val="0"/>
                    <w:spacing w:line="258" w:lineRule="auto"/>
                    <w:ind w:right="20"/>
                    <w:rPr>
                      <w:rFonts w:ascii="Times New Roman" w:hAnsi="Times New Roman"/>
                      <w:sz w:val="24"/>
                      <w:szCs w:val="24"/>
                    </w:rPr>
                  </w:pPr>
                  <w:r w:rsidRPr="008E5336">
                    <w:rPr>
                      <w:rFonts w:ascii="Times New Roman" w:hAnsi="Times New Roman"/>
                      <w:sz w:val="24"/>
                      <w:szCs w:val="24"/>
                    </w:rPr>
                    <w:drawing>
                      <wp:inline distT="0" distB="0" distL="0" distR="0" wp14:anchorId="22EC9A1B" wp14:editId="0F099734">
                        <wp:extent cx="3102610" cy="1266461"/>
                        <wp:effectExtent l="0" t="0" r="254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125141" cy="1275658"/>
                                </a:xfrm>
                                <a:prstGeom prst="rect">
                                  <a:avLst/>
                                </a:prstGeom>
                              </pic:spPr>
                            </pic:pic>
                          </a:graphicData>
                        </a:graphic>
                      </wp:inline>
                    </w:drawing>
                  </w:r>
                </w:p>
              </w:tc>
            </w:tr>
          </w:tbl>
          <w:p w14:paraId="43BD92DD" w14:textId="77777777" w:rsidR="0031652F" w:rsidRPr="00AA6340" w:rsidRDefault="0031652F" w:rsidP="00373A6F">
            <w:pPr>
              <w:pStyle w:val="BlockText"/>
            </w:pPr>
          </w:p>
        </w:tc>
      </w:tr>
    </w:tbl>
    <w:p w14:paraId="708BFB6E" w14:textId="77777777" w:rsidR="0031652F" w:rsidRDefault="0031652F" w:rsidP="008E5336">
      <w:pPr>
        <w:pStyle w:val="BlockLine"/>
        <w:jc w:val="left"/>
      </w:pPr>
    </w:p>
    <w:p w14:paraId="229481C3" w14:textId="77777777" w:rsidR="0031652F" w:rsidRPr="00AA6340" w:rsidRDefault="0031652F" w:rsidP="008E5336">
      <w:pPr>
        <w:pStyle w:val="BlockLine"/>
        <w:jc w:val="left"/>
      </w:pPr>
    </w:p>
    <w:tbl>
      <w:tblPr>
        <w:tblW w:w="9500" w:type="dxa"/>
        <w:tblLayout w:type="fixed"/>
        <w:tblLook w:val="0000" w:firstRow="0" w:lastRow="0" w:firstColumn="0" w:lastColumn="0" w:noHBand="0" w:noVBand="0"/>
      </w:tblPr>
      <w:tblGrid>
        <w:gridCol w:w="1728"/>
        <w:gridCol w:w="7772"/>
      </w:tblGrid>
      <w:tr w:rsidR="00107B34" w:rsidRPr="00AA6340" w14:paraId="7B81571D" w14:textId="77777777" w:rsidTr="00107B34">
        <w:tc>
          <w:tcPr>
            <w:tcW w:w="1728" w:type="dxa"/>
            <w:shd w:val="clear" w:color="auto" w:fill="auto"/>
          </w:tcPr>
          <w:p w14:paraId="44C47FD5" w14:textId="2D79BBC1" w:rsidR="00107B34" w:rsidRPr="00AA6340" w:rsidRDefault="00107B34" w:rsidP="00680181">
            <w:pPr>
              <w:pStyle w:val="Heading5"/>
            </w:pPr>
            <w:bookmarkStart w:id="129" w:name="_Toc3978480"/>
            <w:bookmarkStart w:id="130" w:name="_Toc56086136"/>
            <w:r w:rsidRPr="00AA6340">
              <w:t>Archival GUI</w:t>
            </w:r>
            <w:bookmarkEnd w:id="129"/>
            <w:bookmarkEnd w:id="130"/>
            <w:r w:rsidRPr="00AA6340">
              <w:t xml:space="preserve"> </w:t>
            </w:r>
          </w:p>
          <w:p w14:paraId="60B03330" w14:textId="77777777" w:rsidR="00107B34" w:rsidRPr="00AA6340" w:rsidRDefault="00107B34" w:rsidP="00107B34">
            <w:pPr>
              <w:pStyle w:val="Heading5"/>
            </w:pPr>
          </w:p>
        </w:tc>
        <w:tc>
          <w:tcPr>
            <w:tcW w:w="7772" w:type="dxa"/>
            <w:shd w:val="clear" w:color="auto" w:fill="auto"/>
          </w:tcPr>
          <w:p w14:paraId="4168ED03" w14:textId="77777777" w:rsidR="00107B34" w:rsidRPr="00AA6340" w:rsidRDefault="00107B34" w:rsidP="00107B34">
            <w:pPr>
              <w:rPr>
                <w:rFonts w:ascii="Times New Roman" w:hAnsi="Times New Roman" w:cs="Times New Roman"/>
              </w:rPr>
            </w:pPr>
            <w:r w:rsidRPr="00AA6340">
              <w:rPr>
                <w:rFonts w:ascii="Times New Roman" w:hAnsi="Times New Roman" w:cs="Times New Roman"/>
              </w:rPr>
              <w:t>EASE maintains a 2-year active history of PON (purchase order number) information.   Accepted PONs that are older than 2-years will be archived.   The archival GUI allows users to search for pons that have been archived in EASE.    The archived information will only contain a subset of the original order information.</w:t>
            </w:r>
          </w:p>
          <w:p w14:paraId="715975BC" w14:textId="77777777" w:rsidR="00107B34" w:rsidRPr="00AA6340" w:rsidRDefault="00107B34" w:rsidP="00107B34">
            <w:pPr>
              <w:rPr>
                <w:rFonts w:ascii="Times New Roman" w:hAnsi="Times New Roman" w:cs="Times New Roman"/>
              </w:rPr>
            </w:pPr>
          </w:p>
          <w:tbl>
            <w:tblPr>
              <w:tblStyle w:val="TableGrid"/>
              <w:tblW w:w="0" w:type="auto"/>
              <w:tblLayout w:type="fixed"/>
              <w:tblLook w:val="04A0" w:firstRow="1" w:lastRow="0" w:firstColumn="1" w:lastColumn="0" w:noHBand="0" w:noVBand="1"/>
            </w:tblPr>
            <w:tblGrid>
              <w:gridCol w:w="1420"/>
              <w:gridCol w:w="6121"/>
            </w:tblGrid>
            <w:tr w:rsidR="00107B34" w:rsidRPr="00AA6340" w14:paraId="47A123E7" w14:textId="77777777" w:rsidTr="00985688">
              <w:tc>
                <w:tcPr>
                  <w:tcW w:w="1420" w:type="dxa"/>
                  <w:shd w:val="clear" w:color="auto" w:fill="C2D69B" w:themeFill="accent3" w:themeFillTint="99"/>
                </w:tcPr>
                <w:p w14:paraId="1006B1D9" w14:textId="77777777" w:rsidR="00107B34" w:rsidRPr="00AA6340" w:rsidRDefault="00107B34" w:rsidP="00107B34">
                  <w:pPr>
                    <w:jc w:val="center"/>
                    <w:rPr>
                      <w:rFonts w:ascii="Times New Roman" w:hAnsi="Times New Roman"/>
                    </w:rPr>
                  </w:pPr>
                  <w:r w:rsidRPr="00AA6340">
                    <w:rPr>
                      <w:rFonts w:ascii="Times New Roman" w:hAnsi="Times New Roman"/>
                      <w:b/>
                      <w:sz w:val="24"/>
                      <w:szCs w:val="24"/>
                    </w:rPr>
                    <w:t>Step</w:t>
                  </w:r>
                </w:p>
              </w:tc>
              <w:tc>
                <w:tcPr>
                  <w:tcW w:w="6121" w:type="dxa"/>
                  <w:shd w:val="clear" w:color="auto" w:fill="C2D69B" w:themeFill="accent3" w:themeFillTint="99"/>
                </w:tcPr>
                <w:p w14:paraId="6BE191BE" w14:textId="77777777" w:rsidR="00107B34" w:rsidRPr="00AA6340" w:rsidRDefault="00107B34" w:rsidP="00107B34">
                  <w:pPr>
                    <w:rPr>
                      <w:rFonts w:ascii="Times New Roman" w:hAnsi="Times New Roman"/>
                    </w:rPr>
                  </w:pPr>
                  <w:r w:rsidRPr="00AA6340">
                    <w:rPr>
                      <w:rFonts w:ascii="Times New Roman" w:hAnsi="Times New Roman"/>
                      <w:b/>
                      <w:sz w:val="24"/>
                      <w:szCs w:val="24"/>
                    </w:rPr>
                    <w:t>Action</w:t>
                  </w:r>
                </w:p>
              </w:tc>
            </w:tr>
            <w:tr w:rsidR="00107B34" w:rsidRPr="00AA6340" w14:paraId="76A8D699" w14:textId="77777777" w:rsidTr="00985688">
              <w:tc>
                <w:tcPr>
                  <w:tcW w:w="1420" w:type="dxa"/>
                </w:tcPr>
                <w:p w14:paraId="0BEB34C1" w14:textId="77777777" w:rsidR="00107B34" w:rsidRPr="00AA6340" w:rsidRDefault="00107B34" w:rsidP="00107B34">
                  <w:pPr>
                    <w:jc w:val="center"/>
                    <w:rPr>
                      <w:rFonts w:ascii="Times New Roman" w:hAnsi="Times New Roman"/>
                    </w:rPr>
                  </w:pPr>
                  <w:r w:rsidRPr="00AA6340">
                    <w:rPr>
                      <w:rFonts w:ascii="Times New Roman" w:hAnsi="Times New Roman"/>
                      <w:sz w:val="24"/>
                      <w:szCs w:val="24"/>
                    </w:rPr>
                    <w:t>1</w:t>
                  </w:r>
                </w:p>
              </w:tc>
              <w:tc>
                <w:tcPr>
                  <w:tcW w:w="6121" w:type="dxa"/>
                </w:tcPr>
                <w:p w14:paraId="59538FCD" w14:textId="77777777" w:rsidR="00107B34" w:rsidRPr="00AA6340"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r w:rsidRPr="00AA6340">
                    <w:rPr>
                      <w:rFonts w:ascii="Times New Roman" w:hAnsi="Times New Roman"/>
                      <w:sz w:val="24"/>
                      <w:szCs w:val="24"/>
                    </w:rPr>
                    <w:t>From the Order tab, scroll to the External App Data tab.  Move your cursor to the right and select the Archival GUI from the displayed menu.</w:t>
                  </w:r>
                </w:p>
                <w:p w14:paraId="75C09472" w14:textId="77777777" w:rsidR="00107B34" w:rsidRPr="00AA6340" w:rsidRDefault="00107B34" w:rsidP="00107B34">
                  <w:pPr>
                    <w:widowControl w:val="0"/>
                    <w:overflowPunct w:val="0"/>
                    <w:autoSpaceDE w:val="0"/>
                    <w:autoSpaceDN w:val="0"/>
                    <w:adjustRightInd w:val="0"/>
                    <w:spacing w:line="258" w:lineRule="auto"/>
                    <w:ind w:left="720" w:right="20"/>
                    <w:rPr>
                      <w:rFonts w:ascii="Times New Roman" w:hAnsi="Times New Roman"/>
                      <w:sz w:val="24"/>
                      <w:szCs w:val="24"/>
                    </w:rPr>
                  </w:pPr>
                  <w:r w:rsidRPr="00AA6340">
                    <w:rPr>
                      <w:noProof/>
                    </w:rPr>
                    <w:drawing>
                      <wp:inline distT="0" distB="0" distL="0" distR="0" wp14:anchorId="5D331BED" wp14:editId="0CC32F90">
                        <wp:extent cx="3286100" cy="10668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290377" cy="1068188"/>
                                </a:xfrm>
                                <a:prstGeom prst="rect">
                                  <a:avLst/>
                                </a:prstGeom>
                              </pic:spPr>
                            </pic:pic>
                          </a:graphicData>
                        </a:graphic>
                      </wp:inline>
                    </w:drawing>
                  </w:r>
                </w:p>
                <w:p w14:paraId="780BC59B" w14:textId="77777777" w:rsidR="00107B34" w:rsidRPr="00AA6340" w:rsidRDefault="00107B34" w:rsidP="00107B34">
                  <w:pPr>
                    <w:rPr>
                      <w:rFonts w:ascii="Times New Roman" w:hAnsi="Times New Roman"/>
                    </w:rPr>
                  </w:pPr>
                </w:p>
              </w:tc>
            </w:tr>
            <w:tr w:rsidR="00107B34" w:rsidRPr="00AA6340" w14:paraId="282A6702" w14:textId="77777777" w:rsidTr="00985688">
              <w:tc>
                <w:tcPr>
                  <w:tcW w:w="1420" w:type="dxa"/>
                </w:tcPr>
                <w:p w14:paraId="463D9F32" w14:textId="77777777" w:rsidR="00107B34" w:rsidRPr="00AA6340" w:rsidRDefault="00107B34" w:rsidP="00107B34">
                  <w:pPr>
                    <w:jc w:val="center"/>
                    <w:rPr>
                      <w:rFonts w:ascii="Times New Roman" w:hAnsi="Times New Roman"/>
                      <w:sz w:val="24"/>
                      <w:szCs w:val="24"/>
                    </w:rPr>
                  </w:pPr>
                  <w:r w:rsidRPr="00AA6340">
                    <w:rPr>
                      <w:rFonts w:ascii="Times New Roman" w:hAnsi="Times New Roman"/>
                      <w:sz w:val="24"/>
                      <w:szCs w:val="24"/>
                    </w:rPr>
                    <w:t>2</w:t>
                  </w:r>
                </w:p>
              </w:tc>
              <w:tc>
                <w:tcPr>
                  <w:tcW w:w="6121" w:type="dxa"/>
                </w:tcPr>
                <w:p w14:paraId="4511257E" w14:textId="77777777" w:rsidR="00107B34" w:rsidRPr="00AA6340"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r w:rsidRPr="00AA6340">
                    <w:rPr>
                      <w:rFonts w:ascii="Times New Roman" w:hAnsi="Times New Roman"/>
                      <w:sz w:val="24"/>
                      <w:szCs w:val="24"/>
                    </w:rPr>
                    <w:t xml:space="preserve">The Archival GUI will be displayed.  </w:t>
                  </w:r>
                </w:p>
                <w:p w14:paraId="3DD834EE" w14:textId="77777777" w:rsidR="00107B34" w:rsidRPr="00AA6340"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p>
                <w:p w14:paraId="2A73665A" w14:textId="77777777" w:rsidR="00107B34" w:rsidRPr="00AA6340" w:rsidRDefault="00107B34" w:rsidP="00107B34">
                  <w:pPr>
                    <w:widowControl w:val="0"/>
                    <w:overflowPunct w:val="0"/>
                    <w:autoSpaceDE w:val="0"/>
                    <w:autoSpaceDN w:val="0"/>
                    <w:adjustRightInd w:val="0"/>
                    <w:spacing w:line="258" w:lineRule="auto"/>
                    <w:ind w:left="720" w:right="20"/>
                    <w:rPr>
                      <w:rFonts w:ascii="Times New Roman" w:hAnsi="Times New Roman"/>
                      <w:sz w:val="24"/>
                      <w:szCs w:val="24"/>
                    </w:rPr>
                  </w:pPr>
                  <w:r w:rsidRPr="00AA6340">
                    <w:rPr>
                      <w:noProof/>
                    </w:rPr>
                    <w:drawing>
                      <wp:inline distT="0" distB="0" distL="0" distR="0" wp14:anchorId="37046055" wp14:editId="3DF07F7C">
                        <wp:extent cx="3225212" cy="2167255"/>
                        <wp:effectExtent l="0" t="0" r="0" b="444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231264" cy="2171322"/>
                                </a:xfrm>
                                <a:prstGeom prst="rect">
                                  <a:avLst/>
                                </a:prstGeom>
                              </pic:spPr>
                            </pic:pic>
                          </a:graphicData>
                        </a:graphic>
                      </wp:inline>
                    </w:drawing>
                  </w:r>
                </w:p>
              </w:tc>
            </w:tr>
            <w:tr w:rsidR="00107B34" w:rsidRPr="00AA6340" w14:paraId="7E4917AD" w14:textId="77777777" w:rsidTr="00985688">
              <w:tc>
                <w:tcPr>
                  <w:tcW w:w="1420" w:type="dxa"/>
                </w:tcPr>
                <w:p w14:paraId="7DBE892C" w14:textId="77777777" w:rsidR="00107B34" w:rsidRPr="00AA6340" w:rsidRDefault="00107B34" w:rsidP="00107B34">
                  <w:pPr>
                    <w:jc w:val="center"/>
                    <w:rPr>
                      <w:rFonts w:ascii="Times New Roman" w:hAnsi="Times New Roman"/>
                      <w:sz w:val="24"/>
                      <w:szCs w:val="24"/>
                    </w:rPr>
                  </w:pPr>
                  <w:r w:rsidRPr="00AA6340">
                    <w:rPr>
                      <w:rFonts w:ascii="Times New Roman" w:hAnsi="Times New Roman"/>
                      <w:sz w:val="24"/>
                      <w:szCs w:val="24"/>
                    </w:rPr>
                    <w:t>3a</w:t>
                  </w:r>
                </w:p>
              </w:tc>
              <w:tc>
                <w:tcPr>
                  <w:tcW w:w="6121" w:type="dxa"/>
                </w:tcPr>
                <w:p w14:paraId="11A147D6" w14:textId="77777777" w:rsidR="00107B34" w:rsidRPr="00AA6340"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r w:rsidRPr="00AA6340">
                    <w:rPr>
                      <w:rFonts w:ascii="Times New Roman" w:hAnsi="Times New Roman"/>
                      <w:sz w:val="24"/>
                      <w:szCs w:val="24"/>
                    </w:rPr>
                    <w:t>To search for a specific pon, enter the PON and CCNA.</w:t>
                  </w:r>
                </w:p>
                <w:p w14:paraId="734D911D" w14:textId="77777777" w:rsidR="00107B34" w:rsidRPr="00AA6340"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p>
                <w:p w14:paraId="01C50478" w14:textId="77777777" w:rsidR="00107B34" w:rsidRPr="00AA6340" w:rsidRDefault="00107B34" w:rsidP="00107B34">
                  <w:pPr>
                    <w:widowControl w:val="0"/>
                    <w:overflowPunct w:val="0"/>
                    <w:autoSpaceDE w:val="0"/>
                    <w:autoSpaceDN w:val="0"/>
                    <w:adjustRightInd w:val="0"/>
                    <w:spacing w:line="258" w:lineRule="auto"/>
                    <w:ind w:left="720" w:right="20"/>
                    <w:rPr>
                      <w:rFonts w:ascii="Times New Roman" w:hAnsi="Times New Roman"/>
                      <w:sz w:val="24"/>
                      <w:szCs w:val="24"/>
                    </w:rPr>
                  </w:pPr>
                  <w:r w:rsidRPr="00AA6340">
                    <w:rPr>
                      <w:noProof/>
                    </w:rPr>
                    <w:drawing>
                      <wp:inline distT="0" distB="0" distL="0" distR="0" wp14:anchorId="4E579362" wp14:editId="10BE008E">
                        <wp:extent cx="3181943" cy="2295525"/>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189663" cy="2301095"/>
                                </a:xfrm>
                                <a:prstGeom prst="rect">
                                  <a:avLst/>
                                </a:prstGeom>
                              </pic:spPr>
                            </pic:pic>
                          </a:graphicData>
                        </a:graphic>
                      </wp:inline>
                    </w:drawing>
                  </w:r>
                </w:p>
              </w:tc>
            </w:tr>
            <w:tr w:rsidR="00107B34" w:rsidRPr="00AA6340" w14:paraId="60276957" w14:textId="77777777" w:rsidTr="00985688">
              <w:tc>
                <w:tcPr>
                  <w:tcW w:w="1420" w:type="dxa"/>
                </w:tcPr>
                <w:p w14:paraId="551E4EDF" w14:textId="77777777" w:rsidR="00107B34" w:rsidRPr="00AA6340" w:rsidRDefault="00107B34" w:rsidP="00107B34">
                  <w:pPr>
                    <w:jc w:val="center"/>
                    <w:rPr>
                      <w:rFonts w:ascii="Times New Roman" w:hAnsi="Times New Roman"/>
                      <w:sz w:val="24"/>
                      <w:szCs w:val="24"/>
                    </w:rPr>
                  </w:pPr>
                  <w:r w:rsidRPr="00AA6340">
                    <w:rPr>
                      <w:rFonts w:ascii="Times New Roman" w:hAnsi="Times New Roman"/>
                      <w:sz w:val="24"/>
                      <w:szCs w:val="24"/>
                    </w:rPr>
                    <w:t>3b</w:t>
                  </w:r>
                </w:p>
              </w:tc>
              <w:tc>
                <w:tcPr>
                  <w:tcW w:w="6121" w:type="dxa"/>
                </w:tcPr>
                <w:p w14:paraId="06C497B5" w14:textId="77777777" w:rsidR="00107B34" w:rsidRPr="00AA6340"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r w:rsidRPr="00AA6340">
                    <w:rPr>
                      <w:rFonts w:ascii="Times New Roman" w:hAnsi="Times New Roman"/>
                      <w:sz w:val="24"/>
                      <w:szCs w:val="24"/>
                    </w:rPr>
                    <w:t>To search for a list of PONs, users can use a wildcard option by entering part of the PON information and then using the % key.  The system will return all pons that meet the criteria entered.</w:t>
                  </w:r>
                </w:p>
                <w:p w14:paraId="3EFCB44D" w14:textId="77777777" w:rsidR="00107B34" w:rsidRPr="00AA6340"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p>
                <w:p w14:paraId="7F9DB4A0" w14:textId="77777777" w:rsidR="00107B34" w:rsidRPr="00AA6340" w:rsidRDefault="00107B34" w:rsidP="00107B34">
                  <w:pPr>
                    <w:widowControl w:val="0"/>
                    <w:overflowPunct w:val="0"/>
                    <w:autoSpaceDE w:val="0"/>
                    <w:autoSpaceDN w:val="0"/>
                    <w:adjustRightInd w:val="0"/>
                    <w:spacing w:line="258" w:lineRule="auto"/>
                    <w:ind w:left="720" w:right="20"/>
                    <w:rPr>
                      <w:rFonts w:ascii="Times New Roman" w:hAnsi="Times New Roman"/>
                      <w:sz w:val="24"/>
                      <w:szCs w:val="24"/>
                    </w:rPr>
                  </w:pPr>
                  <w:r w:rsidRPr="00AA6340">
                    <w:rPr>
                      <w:noProof/>
                    </w:rPr>
                    <w:drawing>
                      <wp:inline distT="0" distB="0" distL="0" distR="0" wp14:anchorId="6427F4EA" wp14:editId="6BEBB116">
                        <wp:extent cx="3305785" cy="2199005"/>
                        <wp:effectExtent l="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310637" cy="2202232"/>
                                </a:xfrm>
                                <a:prstGeom prst="rect">
                                  <a:avLst/>
                                </a:prstGeom>
                              </pic:spPr>
                            </pic:pic>
                          </a:graphicData>
                        </a:graphic>
                      </wp:inline>
                    </w:drawing>
                  </w:r>
                </w:p>
              </w:tc>
            </w:tr>
            <w:tr w:rsidR="00107B34" w:rsidRPr="00AA6340" w14:paraId="1170A24E" w14:textId="77777777" w:rsidTr="00985688">
              <w:tc>
                <w:tcPr>
                  <w:tcW w:w="1420" w:type="dxa"/>
                </w:tcPr>
                <w:p w14:paraId="63011B53" w14:textId="77777777" w:rsidR="00107B34" w:rsidRPr="00AA6340" w:rsidRDefault="00107B34" w:rsidP="00107B34">
                  <w:pPr>
                    <w:jc w:val="center"/>
                    <w:rPr>
                      <w:rFonts w:ascii="Times New Roman" w:hAnsi="Times New Roman"/>
                      <w:sz w:val="24"/>
                      <w:szCs w:val="24"/>
                    </w:rPr>
                  </w:pPr>
                  <w:r w:rsidRPr="00AA6340">
                    <w:rPr>
                      <w:rFonts w:ascii="Times New Roman" w:hAnsi="Times New Roman"/>
                      <w:sz w:val="24"/>
                      <w:szCs w:val="24"/>
                    </w:rPr>
                    <w:t>3c</w:t>
                  </w:r>
                </w:p>
              </w:tc>
              <w:tc>
                <w:tcPr>
                  <w:tcW w:w="6121" w:type="dxa"/>
                </w:tcPr>
                <w:p w14:paraId="3C822E7F" w14:textId="77777777" w:rsidR="00107B34" w:rsidRPr="00AA6340"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r w:rsidRPr="00AA6340">
                    <w:rPr>
                      <w:rFonts w:ascii="Times New Roman" w:hAnsi="Times New Roman"/>
                      <w:sz w:val="24"/>
                      <w:szCs w:val="24"/>
                    </w:rPr>
                    <w:t xml:space="preserve">To search for a list of PONs within a certain date range, users can enter the From Date and To Date.   This can be done by entering the date in the MM/DD/YYYY format or using the pop-up calendar to select a From and To Date.   </w:t>
                  </w:r>
                </w:p>
                <w:p w14:paraId="693E94D4" w14:textId="77777777" w:rsidR="00107B34" w:rsidRPr="00AA6340"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p>
                <w:p w14:paraId="20E068ED" w14:textId="77777777" w:rsidR="00107B34" w:rsidRPr="00AA6340"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p>
                <w:p w14:paraId="5C2612C1" w14:textId="77777777" w:rsidR="00107B34" w:rsidRPr="00AA6340" w:rsidRDefault="00107B34" w:rsidP="00107B34">
                  <w:pPr>
                    <w:widowControl w:val="0"/>
                    <w:overflowPunct w:val="0"/>
                    <w:autoSpaceDE w:val="0"/>
                    <w:autoSpaceDN w:val="0"/>
                    <w:adjustRightInd w:val="0"/>
                    <w:spacing w:line="258" w:lineRule="auto"/>
                    <w:ind w:left="720" w:right="20"/>
                    <w:rPr>
                      <w:rFonts w:ascii="Times New Roman" w:hAnsi="Times New Roman"/>
                      <w:sz w:val="24"/>
                      <w:szCs w:val="24"/>
                    </w:rPr>
                  </w:pPr>
                  <w:r w:rsidRPr="00AA6340">
                    <w:rPr>
                      <w:noProof/>
                    </w:rPr>
                    <w:drawing>
                      <wp:inline distT="0" distB="0" distL="0" distR="0" wp14:anchorId="4BF59167" wp14:editId="26D7F25D">
                        <wp:extent cx="3340379" cy="240982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345244" cy="2413335"/>
                                </a:xfrm>
                                <a:prstGeom prst="rect">
                                  <a:avLst/>
                                </a:prstGeom>
                              </pic:spPr>
                            </pic:pic>
                          </a:graphicData>
                        </a:graphic>
                      </wp:inline>
                    </w:drawing>
                  </w:r>
                </w:p>
                <w:p w14:paraId="3BAA5AF8" w14:textId="77777777" w:rsidR="00107B34" w:rsidRPr="00AA6340" w:rsidRDefault="00107B34" w:rsidP="00107B34">
                  <w:pPr>
                    <w:widowControl w:val="0"/>
                    <w:overflowPunct w:val="0"/>
                    <w:autoSpaceDE w:val="0"/>
                    <w:autoSpaceDN w:val="0"/>
                    <w:adjustRightInd w:val="0"/>
                    <w:spacing w:line="258" w:lineRule="auto"/>
                    <w:ind w:right="20"/>
                    <w:rPr>
                      <w:rFonts w:ascii="Times New Roman" w:hAnsi="Times New Roman"/>
                      <w:i/>
                      <w:sz w:val="24"/>
                      <w:szCs w:val="24"/>
                    </w:rPr>
                  </w:pPr>
                  <w:r w:rsidRPr="00AA6340">
                    <w:rPr>
                      <w:rFonts w:ascii="Times New Roman" w:hAnsi="Times New Roman"/>
                      <w:i/>
                      <w:color w:val="0070C0"/>
                      <w:sz w:val="24"/>
                      <w:szCs w:val="24"/>
                    </w:rPr>
                    <w:t>Please Note:  this option requires both the From Date and To Date fields to be populated.</w:t>
                  </w:r>
                </w:p>
              </w:tc>
            </w:tr>
            <w:tr w:rsidR="00107B34" w:rsidRPr="00AA6340" w14:paraId="0B4F9525" w14:textId="77777777" w:rsidTr="00985688">
              <w:tc>
                <w:tcPr>
                  <w:tcW w:w="1420" w:type="dxa"/>
                </w:tcPr>
                <w:p w14:paraId="290F4562" w14:textId="77777777" w:rsidR="00107B34" w:rsidRPr="00AA6340" w:rsidRDefault="00107B34" w:rsidP="00107B34">
                  <w:pPr>
                    <w:jc w:val="center"/>
                    <w:rPr>
                      <w:rFonts w:ascii="Times New Roman" w:hAnsi="Times New Roman"/>
                      <w:sz w:val="24"/>
                      <w:szCs w:val="24"/>
                    </w:rPr>
                  </w:pPr>
                  <w:r w:rsidRPr="00AA6340">
                    <w:rPr>
                      <w:rFonts w:ascii="Times New Roman" w:hAnsi="Times New Roman"/>
                      <w:sz w:val="24"/>
                      <w:szCs w:val="24"/>
                    </w:rPr>
                    <w:t>4</w:t>
                  </w:r>
                </w:p>
              </w:tc>
              <w:tc>
                <w:tcPr>
                  <w:tcW w:w="6121" w:type="dxa"/>
                </w:tcPr>
                <w:p w14:paraId="49E5792C" w14:textId="77777777" w:rsidR="00107B34" w:rsidRPr="00AA6340"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r w:rsidRPr="00AA6340">
                    <w:rPr>
                      <w:rFonts w:ascii="Times New Roman" w:hAnsi="Times New Roman"/>
                      <w:sz w:val="24"/>
                      <w:szCs w:val="24"/>
                    </w:rPr>
                    <w:t>Click Submit to begin the Archival GUI Search or Reset to remove all field entry.</w:t>
                  </w:r>
                </w:p>
                <w:p w14:paraId="03666C26" w14:textId="77777777" w:rsidR="00107B34" w:rsidRPr="00AA6340" w:rsidRDefault="00107B34" w:rsidP="00107B34">
                  <w:pPr>
                    <w:widowControl w:val="0"/>
                    <w:overflowPunct w:val="0"/>
                    <w:autoSpaceDE w:val="0"/>
                    <w:autoSpaceDN w:val="0"/>
                    <w:adjustRightInd w:val="0"/>
                    <w:spacing w:line="258" w:lineRule="auto"/>
                    <w:ind w:left="1440" w:right="20"/>
                    <w:rPr>
                      <w:rFonts w:ascii="Times New Roman" w:hAnsi="Times New Roman"/>
                      <w:sz w:val="24"/>
                      <w:szCs w:val="24"/>
                    </w:rPr>
                  </w:pPr>
                  <w:r w:rsidRPr="00AA6340">
                    <w:rPr>
                      <w:noProof/>
                    </w:rPr>
                    <w:drawing>
                      <wp:inline distT="0" distB="0" distL="0" distR="0" wp14:anchorId="45799A60" wp14:editId="65241E61">
                        <wp:extent cx="1466667" cy="266667"/>
                        <wp:effectExtent l="0" t="0" r="635" b="63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466667" cy="266667"/>
                                </a:xfrm>
                                <a:prstGeom prst="rect">
                                  <a:avLst/>
                                </a:prstGeom>
                              </pic:spPr>
                            </pic:pic>
                          </a:graphicData>
                        </a:graphic>
                      </wp:inline>
                    </w:drawing>
                  </w:r>
                </w:p>
              </w:tc>
            </w:tr>
            <w:tr w:rsidR="00107B34" w:rsidRPr="00AA6340" w14:paraId="1D7A62E9" w14:textId="77777777" w:rsidTr="00985688">
              <w:tc>
                <w:tcPr>
                  <w:tcW w:w="1420" w:type="dxa"/>
                </w:tcPr>
                <w:p w14:paraId="07196DC8" w14:textId="77777777" w:rsidR="00107B34" w:rsidRPr="00AA6340" w:rsidRDefault="00107B34" w:rsidP="00107B34">
                  <w:pPr>
                    <w:jc w:val="center"/>
                    <w:rPr>
                      <w:rFonts w:ascii="Times New Roman" w:hAnsi="Times New Roman"/>
                      <w:sz w:val="24"/>
                      <w:szCs w:val="24"/>
                    </w:rPr>
                  </w:pPr>
                  <w:r w:rsidRPr="00AA6340">
                    <w:rPr>
                      <w:rFonts w:ascii="Times New Roman" w:hAnsi="Times New Roman"/>
                      <w:sz w:val="24"/>
                      <w:szCs w:val="24"/>
                    </w:rPr>
                    <w:t>5</w:t>
                  </w:r>
                </w:p>
              </w:tc>
              <w:tc>
                <w:tcPr>
                  <w:tcW w:w="6121" w:type="dxa"/>
                </w:tcPr>
                <w:p w14:paraId="7595541D" w14:textId="77777777" w:rsidR="00107B34" w:rsidRPr="00AA6340"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r w:rsidRPr="00AA6340">
                    <w:rPr>
                      <w:rFonts w:ascii="Times New Roman" w:hAnsi="Times New Roman"/>
                      <w:sz w:val="24"/>
                      <w:szCs w:val="24"/>
                    </w:rPr>
                    <w:t xml:space="preserve">The system will return the archived information based on the criteria entered.   </w:t>
                  </w:r>
                </w:p>
                <w:p w14:paraId="7CC8E128" w14:textId="77777777" w:rsidR="00107B34" w:rsidRPr="00AA6340"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p>
                <w:p w14:paraId="4172A8DA" w14:textId="77777777" w:rsidR="00107B34" w:rsidRPr="00AA6340" w:rsidRDefault="00107B34" w:rsidP="00107B34">
                  <w:pPr>
                    <w:widowControl w:val="0"/>
                    <w:overflowPunct w:val="0"/>
                    <w:autoSpaceDE w:val="0"/>
                    <w:autoSpaceDN w:val="0"/>
                    <w:adjustRightInd w:val="0"/>
                    <w:spacing w:line="258" w:lineRule="auto"/>
                    <w:ind w:left="720" w:right="20"/>
                    <w:rPr>
                      <w:rFonts w:ascii="Times New Roman" w:hAnsi="Times New Roman"/>
                      <w:sz w:val="24"/>
                      <w:szCs w:val="24"/>
                    </w:rPr>
                  </w:pPr>
                  <w:r w:rsidRPr="00AA6340">
                    <w:rPr>
                      <w:noProof/>
                    </w:rPr>
                    <w:drawing>
                      <wp:inline distT="0" distB="0" distL="0" distR="0" wp14:anchorId="35AE5059" wp14:editId="7B4D2964">
                        <wp:extent cx="3168739" cy="22860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175949" cy="2291202"/>
                                </a:xfrm>
                                <a:prstGeom prst="rect">
                                  <a:avLst/>
                                </a:prstGeom>
                              </pic:spPr>
                            </pic:pic>
                          </a:graphicData>
                        </a:graphic>
                      </wp:inline>
                    </w:drawing>
                  </w:r>
                </w:p>
                <w:p w14:paraId="66C48DA2" w14:textId="77777777" w:rsidR="00107B34" w:rsidRPr="00AA6340" w:rsidRDefault="00107B34" w:rsidP="00107B34">
                  <w:pPr>
                    <w:widowControl w:val="0"/>
                    <w:overflowPunct w:val="0"/>
                    <w:autoSpaceDE w:val="0"/>
                    <w:autoSpaceDN w:val="0"/>
                    <w:adjustRightInd w:val="0"/>
                    <w:spacing w:line="258" w:lineRule="auto"/>
                    <w:ind w:left="720" w:right="20"/>
                    <w:rPr>
                      <w:rFonts w:ascii="Times New Roman" w:hAnsi="Times New Roman"/>
                      <w:i/>
                      <w:sz w:val="24"/>
                      <w:szCs w:val="24"/>
                    </w:rPr>
                  </w:pPr>
                  <w:r w:rsidRPr="00AA6340">
                    <w:rPr>
                      <w:rFonts w:ascii="Times New Roman" w:hAnsi="Times New Roman"/>
                      <w:i/>
                      <w:color w:val="0070C0"/>
                      <w:sz w:val="24"/>
                      <w:szCs w:val="24"/>
                    </w:rPr>
                    <w:t xml:space="preserve">Please Note:  users will have the ability to click on additional page numbers at the bottom of the screen to view additional results.  </w:t>
                  </w:r>
                </w:p>
              </w:tc>
            </w:tr>
            <w:tr w:rsidR="00107B34" w:rsidRPr="00AA6340" w14:paraId="5497C37B" w14:textId="77777777" w:rsidTr="00985688">
              <w:tc>
                <w:tcPr>
                  <w:tcW w:w="1420" w:type="dxa"/>
                </w:tcPr>
                <w:p w14:paraId="7B313D10" w14:textId="77777777" w:rsidR="00107B34" w:rsidRPr="00AA6340" w:rsidRDefault="00107B34" w:rsidP="00107B34">
                  <w:pPr>
                    <w:jc w:val="center"/>
                    <w:rPr>
                      <w:rFonts w:ascii="Times New Roman" w:hAnsi="Times New Roman"/>
                      <w:sz w:val="24"/>
                      <w:szCs w:val="24"/>
                    </w:rPr>
                  </w:pPr>
                  <w:r w:rsidRPr="00AA6340">
                    <w:rPr>
                      <w:rFonts w:ascii="Times New Roman" w:hAnsi="Times New Roman"/>
                      <w:sz w:val="24"/>
                      <w:szCs w:val="24"/>
                    </w:rPr>
                    <w:t>6</w:t>
                  </w:r>
                </w:p>
              </w:tc>
              <w:tc>
                <w:tcPr>
                  <w:tcW w:w="6121" w:type="dxa"/>
                </w:tcPr>
                <w:p w14:paraId="2B008666" w14:textId="77777777" w:rsidR="00107B34" w:rsidRPr="00AA6340"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r w:rsidRPr="00AA6340">
                    <w:rPr>
                      <w:rFonts w:ascii="Times New Roman" w:hAnsi="Times New Roman"/>
                      <w:sz w:val="24"/>
                      <w:szCs w:val="24"/>
                    </w:rPr>
                    <w:t>Users can click on the following hyperlinks within the Archival GUI. in the top right corner:</w:t>
                  </w:r>
                </w:p>
                <w:p w14:paraId="4E30CCFF" w14:textId="77777777" w:rsidR="00107B34" w:rsidRPr="00AA6340" w:rsidRDefault="00107B34" w:rsidP="00107B34">
                  <w:pPr>
                    <w:widowControl w:val="0"/>
                    <w:overflowPunct w:val="0"/>
                    <w:autoSpaceDE w:val="0"/>
                    <w:autoSpaceDN w:val="0"/>
                    <w:adjustRightInd w:val="0"/>
                    <w:spacing w:line="258" w:lineRule="auto"/>
                    <w:ind w:left="720" w:right="20"/>
                    <w:rPr>
                      <w:rFonts w:ascii="Times New Roman" w:hAnsi="Times New Roman"/>
                      <w:sz w:val="24"/>
                      <w:szCs w:val="24"/>
                    </w:rPr>
                  </w:pPr>
                  <w:r w:rsidRPr="00AA6340">
                    <w:rPr>
                      <w:noProof/>
                    </w:rPr>
                    <w:drawing>
                      <wp:inline distT="0" distB="0" distL="0" distR="0" wp14:anchorId="5A39D0F8" wp14:editId="7712ACCE">
                        <wp:extent cx="2847619" cy="23809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847619" cy="238095"/>
                                </a:xfrm>
                                <a:prstGeom prst="rect">
                                  <a:avLst/>
                                </a:prstGeom>
                              </pic:spPr>
                            </pic:pic>
                          </a:graphicData>
                        </a:graphic>
                      </wp:inline>
                    </w:drawing>
                  </w:r>
                </w:p>
                <w:p w14:paraId="41353997" w14:textId="77777777" w:rsidR="00107B34" w:rsidRPr="00AA6340"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p>
                <w:tbl>
                  <w:tblPr>
                    <w:tblW w:w="5000" w:type="pct"/>
                    <w:tblLayout w:type="fixed"/>
                    <w:tblLook w:val="0000" w:firstRow="0" w:lastRow="0" w:firstColumn="0" w:lastColumn="0" w:noHBand="0" w:noVBand="0"/>
                  </w:tblPr>
                  <w:tblGrid>
                    <w:gridCol w:w="2208"/>
                    <w:gridCol w:w="3687"/>
                  </w:tblGrid>
                  <w:tr w:rsidR="00107B34" w:rsidRPr="00AA6340" w14:paraId="48AF3D78" w14:textId="77777777" w:rsidTr="00985688">
                    <w:tc>
                      <w:tcPr>
                        <w:tcW w:w="1873"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1EF1F5C" w14:textId="77777777" w:rsidR="00107B34" w:rsidRPr="00AA6340" w:rsidRDefault="00107B34" w:rsidP="00107B34">
                        <w:pPr>
                          <w:pStyle w:val="TableHeaderText"/>
                          <w:jc w:val="left"/>
                          <w:rPr>
                            <w:szCs w:val="24"/>
                          </w:rPr>
                        </w:pPr>
                        <w:r w:rsidRPr="00AA6340">
                          <w:rPr>
                            <w:szCs w:val="24"/>
                          </w:rPr>
                          <w:t>Hyperlink</w:t>
                        </w:r>
                      </w:p>
                    </w:tc>
                    <w:tc>
                      <w:tcPr>
                        <w:tcW w:w="3127"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D92ED88" w14:textId="77777777" w:rsidR="00107B34" w:rsidRPr="00AA6340" w:rsidRDefault="00107B34" w:rsidP="00107B34">
                        <w:pPr>
                          <w:pStyle w:val="TableHeaderText"/>
                          <w:jc w:val="left"/>
                          <w:rPr>
                            <w:szCs w:val="24"/>
                          </w:rPr>
                        </w:pPr>
                        <w:r w:rsidRPr="00AA6340">
                          <w:rPr>
                            <w:szCs w:val="24"/>
                          </w:rPr>
                          <w:t>Resulting Action</w:t>
                        </w:r>
                      </w:p>
                    </w:tc>
                  </w:tr>
                  <w:tr w:rsidR="00107B34" w:rsidRPr="00AA6340" w14:paraId="34B8DB31" w14:textId="77777777" w:rsidTr="00985688">
                    <w:tc>
                      <w:tcPr>
                        <w:tcW w:w="1873" w:type="pct"/>
                        <w:tcBorders>
                          <w:top w:val="single" w:sz="4" w:space="0" w:color="auto"/>
                          <w:left w:val="single" w:sz="4" w:space="0" w:color="auto"/>
                          <w:bottom w:val="single" w:sz="4" w:space="0" w:color="auto"/>
                          <w:right w:val="single" w:sz="4" w:space="0" w:color="auto"/>
                        </w:tcBorders>
                        <w:shd w:val="clear" w:color="auto" w:fill="auto"/>
                      </w:tcPr>
                      <w:p w14:paraId="05D5EDE1" w14:textId="77777777" w:rsidR="00107B34" w:rsidRPr="00AA6340" w:rsidRDefault="00107B34" w:rsidP="00107B34">
                        <w:pPr>
                          <w:pStyle w:val="TableHeaderText"/>
                          <w:jc w:val="left"/>
                          <w:rPr>
                            <w:b w:val="0"/>
                            <w:szCs w:val="24"/>
                          </w:rPr>
                        </w:pPr>
                        <w:r w:rsidRPr="00AA6340">
                          <w:rPr>
                            <w:b w:val="0"/>
                            <w:szCs w:val="24"/>
                          </w:rPr>
                          <w:t>Export Excel</w:t>
                        </w:r>
                      </w:p>
                    </w:tc>
                    <w:tc>
                      <w:tcPr>
                        <w:tcW w:w="3127" w:type="pct"/>
                        <w:tcBorders>
                          <w:top w:val="single" w:sz="4" w:space="0" w:color="auto"/>
                          <w:left w:val="single" w:sz="4" w:space="0" w:color="auto"/>
                          <w:bottom w:val="single" w:sz="4" w:space="0" w:color="auto"/>
                          <w:right w:val="single" w:sz="4" w:space="0" w:color="auto"/>
                        </w:tcBorders>
                        <w:shd w:val="clear" w:color="auto" w:fill="auto"/>
                      </w:tcPr>
                      <w:p w14:paraId="7B137693" w14:textId="77777777" w:rsidR="00107B34" w:rsidRPr="00AA6340" w:rsidRDefault="00107B34" w:rsidP="00107B34">
                        <w:pPr>
                          <w:pStyle w:val="TableHeaderText"/>
                          <w:jc w:val="left"/>
                          <w:rPr>
                            <w:b w:val="0"/>
                            <w:szCs w:val="24"/>
                          </w:rPr>
                        </w:pPr>
                        <w:r w:rsidRPr="00AA6340">
                          <w:rPr>
                            <w:b w:val="0"/>
                            <w:szCs w:val="24"/>
                          </w:rPr>
                          <w:t>Allows the user to export the summarized PON information to Excel for further sorting.</w:t>
                        </w:r>
                      </w:p>
                    </w:tc>
                  </w:tr>
                  <w:tr w:rsidR="00107B34" w:rsidRPr="00AA6340" w14:paraId="097C4372" w14:textId="77777777" w:rsidTr="00985688">
                    <w:tc>
                      <w:tcPr>
                        <w:tcW w:w="1873" w:type="pct"/>
                        <w:tcBorders>
                          <w:top w:val="single" w:sz="4" w:space="0" w:color="auto"/>
                          <w:left w:val="single" w:sz="4" w:space="0" w:color="auto"/>
                          <w:bottom w:val="single" w:sz="4" w:space="0" w:color="auto"/>
                          <w:right w:val="single" w:sz="4" w:space="0" w:color="auto"/>
                        </w:tcBorders>
                        <w:shd w:val="clear" w:color="auto" w:fill="auto"/>
                      </w:tcPr>
                      <w:p w14:paraId="32BDAEF5" w14:textId="77777777" w:rsidR="00107B34" w:rsidRPr="00AA6340" w:rsidRDefault="00107B34" w:rsidP="00107B34">
                        <w:pPr>
                          <w:pStyle w:val="TableHeaderText"/>
                          <w:jc w:val="left"/>
                          <w:rPr>
                            <w:b w:val="0"/>
                            <w:szCs w:val="24"/>
                          </w:rPr>
                        </w:pPr>
                        <w:r w:rsidRPr="00AA6340">
                          <w:rPr>
                            <w:b w:val="0"/>
                            <w:szCs w:val="24"/>
                          </w:rPr>
                          <w:t>Home</w:t>
                        </w:r>
                      </w:p>
                    </w:tc>
                    <w:tc>
                      <w:tcPr>
                        <w:tcW w:w="3127" w:type="pct"/>
                        <w:tcBorders>
                          <w:top w:val="single" w:sz="4" w:space="0" w:color="auto"/>
                          <w:left w:val="single" w:sz="4" w:space="0" w:color="auto"/>
                          <w:bottom w:val="single" w:sz="4" w:space="0" w:color="auto"/>
                          <w:right w:val="single" w:sz="4" w:space="0" w:color="auto"/>
                        </w:tcBorders>
                        <w:shd w:val="clear" w:color="auto" w:fill="auto"/>
                      </w:tcPr>
                      <w:p w14:paraId="31EDC3C6" w14:textId="77777777" w:rsidR="00107B34" w:rsidRPr="00AA6340" w:rsidRDefault="00107B34" w:rsidP="00107B34">
                        <w:pPr>
                          <w:pStyle w:val="TableHeaderText"/>
                          <w:jc w:val="left"/>
                          <w:rPr>
                            <w:b w:val="0"/>
                            <w:szCs w:val="24"/>
                          </w:rPr>
                        </w:pPr>
                        <w:r w:rsidRPr="00AA6340">
                          <w:rPr>
                            <w:b w:val="0"/>
                            <w:szCs w:val="24"/>
                          </w:rPr>
                          <w:t>Allows the user to return to the main Archival GUI screen.</w:t>
                        </w:r>
                      </w:p>
                    </w:tc>
                  </w:tr>
                  <w:tr w:rsidR="00107B34" w:rsidRPr="00AA6340" w14:paraId="1AF5D3AF" w14:textId="77777777" w:rsidTr="00985688">
                    <w:tc>
                      <w:tcPr>
                        <w:tcW w:w="1873" w:type="pct"/>
                        <w:tcBorders>
                          <w:top w:val="single" w:sz="4" w:space="0" w:color="auto"/>
                          <w:left w:val="single" w:sz="4" w:space="0" w:color="auto"/>
                          <w:bottom w:val="single" w:sz="4" w:space="0" w:color="auto"/>
                          <w:right w:val="single" w:sz="4" w:space="0" w:color="auto"/>
                        </w:tcBorders>
                        <w:shd w:val="clear" w:color="auto" w:fill="auto"/>
                      </w:tcPr>
                      <w:p w14:paraId="7F342EF2" w14:textId="77777777" w:rsidR="00107B34" w:rsidRPr="00AA6340" w:rsidRDefault="00107B34" w:rsidP="00107B34">
                        <w:pPr>
                          <w:pStyle w:val="TableHeaderText"/>
                          <w:jc w:val="left"/>
                          <w:rPr>
                            <w:b w:val="0"/>
                            <w:szCs w:val="24"/>
                          </w:rPr>
                        </w:pPr>
                        <w:r w:rsidRPr="00AA6340">
                          <w:rPr>
                            <w:b w:val="0"/>
                            <w:szCs w:val="24"/>
                          </w:rPr>
                          <w:t>Logout ArchivalGUI</w:t>
                        </w:r>
                      </w:p>
                    </w:tc>
                    <w:tc>
                      <w:tcPr>
                        <w:tcW w:w="3127" w:type="pct"/>
                        <w:tcBorders>
                          <w:top w:val="single" w:sz="4" w:space="0" w:color="auto"/>
                          <w:left w:val="single" w:sz="4" w:space="0" w:color="auto"/>
                          <w:bottom w:val="single" w:sz="4" w:space="0" w:color="auto"/>
                          <w:right w:val="single" w:sz="4" w:space="0" w:color="auto"/>
                        </w:tcBorders>
                        <w:shd w:val="clear" w:color="auto" w:fill="auto"/>
                      </w:tcPr>
                      <w:p w14:paraId="0FFA0582" w14:textId="77777777" w:rsidR="00107B34" w:rsidRPr="00AA6340" w:rsidRDefault="00107B34" w:rsidP="00107B34">
                        <w:pPr>
                          <w:pStyle w:val="TableHeaderText"/>
                          <w:jc w:val="left"/>
                          <w:rPr>
                            <w:b w:val="0"/>
                            <w:szCs w:val="24"/>
                          </w:rPr>
                        </w:pPr>
                        <w:r w:rsidRPr="00AA6340">
                          <w:rPr>
                            <w:b w:val="0"/>
                            <w:szCs w:val="24"/>
                          </w:rPr>
                          <w:t xml:space="preserve">Allows the user to exit the External App.  Users will be asked to close the screen.  </w:t>
                        </w:r>
                      </w:p>
                      <w:p w14:paraId="05B20EFE" w14:textId="77777777" w:rsidR="00107B34" w:rsidRPr="00AA6340" w:rsidRDefault="00107B34" w:rsidP="00107B34">
                        <w:pPr>
                          <w:pStyle w:val="TableHeaderText"/>
                          <w:jc w:val="left"/>
                          <w:rPr>
                            <w:b w:val="0"/>
                            <w:szCs w:val="24"/>
                          </w:rPr>
                        </w:pPr>
                        <w:r w:rsidRPr="00AA6340">
                          <w:rPr>
                            <w:noProof/>
                          </w:rPr>
                          <w:drawing>
                            <wp:inline distT="0" distB="0" distL="0" distR="0" wp14:anchorId="227C5E90" wp14:editId="18447A61">
                              <wp:extent cx="2204085" cy="280035"/>
                              <wp:effectExtent l="0" t="0" r="5715" b="571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204085" cy="280035"/>
                                      </a:xfrm>
                                      <a:prstGeom prst="rect">
                                        <a:avLst/>
                                      </a:prstGeom>
                                    </pic:spPr>
                                  </pic:pic>
                                </a:graphicData>
                              </a:graphic>
                            </wp:inline>
                          </w:drawing>
                        </w:r>
                      </w:p>
                    </w:tc>
                  </w:tr>
                </w:tbl>
                <w:p w14:paraId="63C696E5" w14:textId="77777777" w:rsidR="00107B34" w:rsidRPr="00AA6340"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p>
              </w:tc>
            </w:tr>
          </w:tbl>
          <w:p w14:paraId="62A8A9A7" w14:textId="77777777" w:rsidR="00107B34" w:rsidRPr="00AA6340" w:rsidRDefault="00107B34" w:rsidP="00107B34">
            <w:pPr>
              <w:pStyle w:val="BlockText"/>
            </w:pPr>
          </w:p>
        </w:tc>
      </w:tr>
    </w:tbl>
    <w:p w14:paraId="6B4AEF8E" w14:textId="16179A55" w:rsidR="00107B34" w:rsidRPr="00AA6340" w:rsidRDefault="00107B34" w:rsidP="00726501">
      <w:pPr>
        <w:pStyle w:val="BlockLine"/>
        <w:ind w:left="1728"/>
      </w:pPr>
    </w:p>
    <w:p w14:paraId="2288601C" w14:textId="64DBD29C" w:rsidR="00107B34" w:rsidRPr="00AA6340" w:rsidRDefault="00107B34" w:rsidP="00726501">
      <w:pPr>
        <w:pStyle w:val="BlockLine"/>
        <w:ind w:left="1728"/>
      </w:pPr>
    </w:p>
    <w:tbl>
      <w:tblPr>
        <w:tblW w:w="9500" w:type="dxa"/>
        <w:tblLayout w:type="fixed"/>
        <w:tblLook w:val="0000" w:firstRow="0" w:lastRow="0" w:firstColumn="0" w:lastColumn="0" w:noHBand="0" w:noVBand="0"/>
      </w:tblPr>
      <w:tblGrid>
        <w:gridCol w:w="1728"/>
        <w:gridCol w:w="7772"/>
      </w:tblGrid>
      <w:tr w:rsidR="00107B34" w:rsidRPr="00AA6340" w14:paraId="3D99686C" w14:textId="77777777" w:rsidTr="00107B34">
        <w:tc>
          <w:tcPr>
            <w:tcW w:w="1728" w:type="dxa"/>
            <w:shd w:val="clear" w:color="auto" w:fill="auto"/>
          </w:tcPr>
          <w:p w14:paraId="76B8000F" w14:textId="288FFAE9" w:rsidR="00107B34" w:rsidRPr="00AA6340" w:rsidRDefault="00107B34" w:rsidP="00107B34">
            <w:pPr>
              <w:pStyle w:val="Heading5"/>
            </w:pPr>
            <w:bookmarkStart w:id="131" w:name="_Toc56086137"/>
            <w:r w:rsidRPr="00AA6340">
              <w:t>Available Pics</w:t>
            </w:r>
            <w:bookmarkEnd w:id="131"/>
          </w:p>
        </w:tc>
        <w:tc>
          <w:tcPr>
            <w:tcW w:w="7772" w:type="dxa"/>
            <w:shd w:val="clear" w:color="auto" w:fill="auto"/>
          </w:tcPr>
          <w:p w14:paraId="6D09E408" w14:textId="69EF7B10" w:rsidR="00074093" w:rsidRPr="00AA6340" w:rsidRDefault="00074093" w:rsidP="00074093">
            <w:pPr>
              <w:pStyle w:val="BlockText"/>
            </w:pPr>
            <w:r w:rsidRPr="00AA6340">
              <w:t>During the LSR order creation, this option allows users to search for Available Pics based on the entered criteria.   Users will see a hyperlink in the PON that will allow them to LINK to this screen and obtain the needed information.</w:t>
            </w:r>
          </w:p>
          <w:p w14:paraId="789A5530" w14:textId="09AB15F0" w:rsidR="00107B34" w:rsidRPr="00AA6340" w:rsidRDefault="00107B34" w:rsidP="00107B34">
            <w:pPr>
              <w:pStyle w:val="BlockText"/>
            </w:pPr>
          </w:p>
          <w:p w14:paraId="310778D3" w14:textId="77777777" w:rsidR="00107B34" w:rsidRPr="00AA6340" w:rsidRDefault="00107B34" w:rsidP="00107B34">
            <w:pPr>
              <w:pStyle w:val="BlockText"/>
            </w:pPr>
          </w:p>
          <w:tbl>
            <w:tblPr>
              <w:tblW w:w="5000" w:type="pct"/>
              <w:tblLayout w:type="fixed"/>
              <w:tblLook w:val="0000" w:firstRow="0" w:lastRow="0" w:firstColumn="0" w:lastColumn="0" w:noHBand="0" w:noVBand="0"/>
            </w:tblPr>
            <w:tblGrid>
              <w:gridCol w:w="1019"/>
              <w:gridCol w:w="6527"/>
            </w:tblGrid>
            <w:tr w:rsidR="00107B34" w:rsidRPr="00AA6340" w14:paraId="0FD84812" w14:textId="77777777" w:rsidTr="00074093">
              <w:tc>
                <w:tcPr>
                  <w:tcW w:w="67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80776B4" w14:textId="2F720E32" w:rsidR="00107B34" w:rsidRPr="00AA6340" w:rsidRDefault="00107B34" w:rsidP="00107B34">
                  <w:pPr>
                    <w:pStyle w:val="TableHeaderText"/>
                  </w:pPr>
                  <w:bookmarkStart w:id="132" w:name="_fs_O4PAspEoJkCuiHqt8dNEoQ_1_5_0" w:colFirst="0" w:colLast="0"/>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161CBE8" w14:textId="45976696" w:rsidR="00107B34" w:rsidRPr="00AA6340" w:rsidRDefault="00107B34" w:rsidP="00107B34">
                  <w:pPr>
                    <w:pStyle w:val="TableHeaderText"/>
                  </w:pPr>
                  <w:r w:rsidRPr="00AA6340">
                    <w:t>Action</w:t>
                  </w:r>
                </w:p>
              </w:tc>
            </w:tr>
            <w:bookmarkEnd w:id="132"/>
            <w:tr w:rsidR="00107B34" w:rsidRPr="00AA6340" w14:paraId="43F03C3A" w14:textId="77777777" w:rsidTr="00107B34">
              <w:tc>
                <w:tcPr>
                  <w:tcW w:w="675" w:type="pct"/>
                  <w:tcBorders>
                    <w:top w:val="single" w:sz="4" w:space="0" w:color="auto"/>
                    <w:left w:val="single" w:sz="4" w:space="0" w:color="auto"/>
                    <w:bottom w:val="single" w:sz="4" w:space="0" w:color="auto"/>
                    <w:right w:val="single" w:sz="4" w:space="0" w:color="auto"/>
                  </w:tcBorders>
                  <w:shd w:val="clear" w:color="auto" w:fill="auto"/>
                </w:tcPr>
                <w:p w14:paraId="77518445" w14:textId="6139F747" w:rsidR="00107B34" w:rsidRPr="00AA6340" w:rsidRDefault="00074093" w:rsidP="00107B34">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D1E3B97" w14:textId="5873FA51" w:rsidR="00074093" w:rsidRPr="00AA6340" w:rsidRDefault="00074093" w:rsidP="00074093">
                  <w:pPr>
                    <w:pStyle w:val="TableText"/>
                  </w:pPr>
                  <w:r w:rsidRPr="00AA6340">
                    <w:t xml:space="preserve">From the Order tab, scroll to the External App Data tab.  Move your cursor to the right and select </w:t>
                  </w:r>
                  <w:r w:rsidRPr="00AA6340">
                    <w:rPr>
                      <w:b/>
                      <w:bCs/>
                    </w:rPr>
                    <w:t xml:space="preserve">Available Pics </w:t>
                  </w:r>
                  <w:r w:rsidRPr="00AA6340">
                    <w:t xml:space="preserve">from the displayed screen.   </w:t>
                  </w:r>
                </w:p>
                <w:p w14:paraId="3874B57C" w14:textId="7E2E8D98" w:rsidR="00107B34" w:rsidRPr="00AA6340" w:rsidRDefault="00107B34" w:rsidP="00107B34">
                  <w:pPr>
                    <w:pStyle w:val="TableText"/>
                  </w:pPr>
                </w:p>
                <w:p w14:paraId="5AFAFDCC" w14:textId="2AFDA69D" w:rsidR="00074093" w:rsidRPr="00AA6340" w:rsidRDefault="00074093" w:rsidP="00107B34">
                  <w:pPr>
                    <w:pStyle w:val="TableText"/>
                  </w:pPr>
                  <w:r w:rsidRPr="00AA6340">
                    <w:rPr>
                      <w:noProof/>
                    </w:rPr>
                    <w:lastRenderedPageBreak/>
                    <w:drawing>
                      <wp:inline distT="0" distB="0" distL="0" distR="0" wp14:anchorId="5FEDA907" wp14:editId="3B7A6323">
                        <wp:extent cx="4798060" cy="1065530"/>
                        <wp:effectExtent l="0" t="0" r="2540" b="127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798060" cy="1065530"/>
                                </a:xfrm>
                                <a:prstGeom prst="rect">
                                  <a:avLst/>
                                </a:prstGeom>
                              </pic:spPr>
                            </pic:pic>
                          </a:graphicData>
                        </a:graphic>
                      </wp:inline>
                    </w:drawing>
                  </w:r>
                </w:p>
                <w:p w14:paraId="26A43AFC" w14:textId="77777777" w:rsidR="00107B34" w:rsidRPr="00AA6340" w:rsidRDefault="00107B34" w:rsidP="00107B34">
                  <w:pPr>
                    <w:pStyle w:val="TableText"/>
                  </w:pPr>
                </w:p>
                <w:p w14:paraId="0D4C51F1" w14:textId="72C69F30" w:rsidR="00107B34" w:rsidRPr="00AA6340" w:rsidRDefault="00107B34" w:rsidP="00107B34">
                  <w:pPr>
                    <w:pStyle w:val="TableText"/>
                  </w:pPr>
                </w:p>
              </w:tc>
            </w:tr>
            <w:tr w:rsidR="00107B34" w:rsidRPr="00AA6340" w14:paraId="7EF164F1" w14:textId="77777777" w:rsidTr="00107B34">
              <w:tc>
                <w:tcPr>
                  <w:tcW w:w="675" w:type="pct"/>
                  <w:tcBorders>
                    <w:top w:val="single" w:sz="4" w:space="0" w:color="auto"/>
                    <w:left w:val="single" w:sz="4" w:space="0" w:color="auto"/>
                    <w:bottom w:val="single" w:sz="4" w:space="0" w:color="auto"/>
                    <w:right w:val="single" w:sz="4" w:space="0" w:color="auto"/>
                  </w:tcBorders>
                  <w:shd w:val="clear" w:color="auto" w:fill="auto"/>
                </w:tcPr>
                <w:p w14:paraId="72436751" w14:textId="07D0362A" w:rsidR="00107B34" w:rsidRPr="00AA6340" w:rsidRDefault="00074093" w:rsidP="00107B34">
                  <w:pPr>
                    <w:pStyle w:val="TableText"/>
                    <w:jc w:val="center"/>
                  </w:pPr>
                  <w:r w:rsidRPr="00AA6340">
                    <w:lastRenderedPageBreak/>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5EAF7AD" w14:textId="1188F696" w:rsidR="00074093" w:rsidRPr="00AA6340" w:rsidRDefault="00074093" w:rsidP="00107B34">
                  <w:pPr>
                    <w:pStyle w:val="TableText"/>
                  </w:pPr>
                  <w:r w:rsidRPr="00AA6340">
                    <w:t>The Available Pics screen will be displayed.</w:t>
                  </w:r>
                </w:p>
                <w:p w14:paraId="029FF5C8" w14:textId="77777777" w:rsidR="00074093" w:rsidRPr="00AA6340" w:rsidRDefault="00074093" w:rsidP="00107B34">
                  <w:pPr>
                    <w:pStyle w:val="TableText"/>
                  </w:pPr>
                </w:p>
                <w:p w14:paraId="43A981F8" w14:textId="77777777" w:rsidR="00074093" w:rsidRPr="00AA6340" w:rsidRDefault="00074093" w:rsidP="00107B34">
                  <w:pPr>
                    <w:pStyle w:val="TableText"/>
                  </w:pPr>
                </w:p>
                <w:p w14:paraId="1EDF7DFF" w14:textId="4DA4BB12" w:rsidR="00107B34" w:rsidRPr="00AA6340" w:rsidRDefault="00074093" w:rsidP="00107B34">
                  <w:pPr>
                    <w:pStyle w:val="TableText"/>
                  </w:pPr>
                  <w:r w:rsidRPr="00AA6340">
                    <w:rPr>
                      <w:noProof/>
                    </w:rPr>
                    <w:drawing>
                      <wp:inline distT="0" distB="0" distL="0" distR="0" wp14:anchorId="52ACAE2F" wp14:editId="45A3276D">
                        <wp:extent cx="4007485" cy="160210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007485" cy="1602105"/>
                                </a:xfrm>
                                <a:prstGeom prst="rect">
                                  <a:avLst/>
                                </a:prstGeom>
                              </pic:spPr>
                            </pic:pic>
                          </a:graphicData>
                        </a:graphic>
                      </wp:inline>
                    </w:drawing>
                  </w:r>
                </w:p>
              </w:tc>
            </w:tr>
            <w:tr w:rsidR="00107B34" w:rsidRPr="00AA6340" w14:paraId="47AC136D" w14:textId="77777777" w:rsidTr="00107B34">
              <w:tc>
                <w:tcPr>
                  <w:tcW w:w="675" w:type="pct"/>
                  <w:tcBorders>
                    <w:top w:val="single" w:sz="4" w:space="0" w:color="auto"/>
                    <w:left w:val="single" w:sz="4" w:space="0" w:color="auto"/>
                    <w:bottom w:val="single" w:sz="4" w:space="0" w:color="auto"/>
                    <w:right w:val="single" w:sz="4" w:space="0" w:color="auto"/>
                  </w:tcBorders>
                  <w:shd w:val="clear" w:color="auto" w:fill="auto"/>
                </w:tcPr>
                <w:p w14:paraId="0DBA726E" w14:textId="628103EB" w:rsidR="00107B34" w:rsidRPr="00AA6340" w:rsidRDefault="00074093" w:rsidP="00107B34">
                  <w:pPr>
                    <w:pStyle w:val="TableText"/>
                    <w:jc w:val="center"/>
                  </w:pPr>
                  <w:r w:rsidRPr="00AA6340">
                    <w:t xml:space="preserve">3.  </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5126587" w14:textId="77777777" w:rsidR="00107B34" w:rsidRPr="00AA6340" w:rsidRDefault="00074093" w:rsidP="00107B34">
                  <w:pPr>
                    <w:pStyle w:val="TableText"/>
                  </w:pPr>
                  <w:r w:rsidRPr="00AA6340">
                    <w:t xml:space="preserve">Enter the following mandatory </w:t>
                  </w:r>
                  <w:proofErr w:type="gramStart"/>
                  <w:r w:rsidRPr="00AA6340">
                    <w:t>fields</w:t>
                  </w:r>
                  <w:proofErr w:type="gramEnd"/>
                  <w:r w:rsidRPr="00AA6340">
                    <w:t xml:space="preserve"> </w:t>
                  </w:r>
                </w:p>
                <w:p w14:paraId="08C5F0F1" w14:textId="77777777" w:rsidR="00074093" w:rsidRPr="00AA6340" w:rsidRDefault="00074093" w:rsidP="00107B34">
                  <w:pPr>
                    <w:pStyle w:val="TableText"/>
                  </w:pPr>
                </w:p>
                <w:tbl>
                  <w:tblPr>
                    <w:tblW w:w="3142" w:type="pct"/>
                    <w:tblInd w:w="1369" w:type="dxa"/>
                    <w:tblLayout w:type="fixed"/>
                    <w:tblLook w:val="0000" w:firstRow="0" w:lastRow="0" w:firstColumn="0" w:lastColumn="0" w:noHBand="0" w:noVBand="0"/>
                  </w:tblPr>
                  <w:tblGrid>
                    <w:gridCol w:w="1781"/>
                    <w:gridCol w:w="2179"/>
                  </w:tblGrid>
                  <w:tr w:rsidR="00074093" w:rsidRPr="00AA6340" w14:paraId="20A0FA77" w14:textId="77777777" w:rsidTr="00074093">
                    <w:tc>
                      <w:tcPr>
                        <w:tcW w:w="224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D27C421" w14:textId="49B738A2" w:rsidR="00074093" w:rsidRPr="00AA6340" w:rsidRDefault="00074093" w:rsidP="00074093">
                        <w:pPr>
                          <w:pStyle w:val="TableHeaderText"/>
                          <w:rPr>
                            <w:sz w:val="20"/>
                            <w:szCs w:val="20"/>
                          </w:rPr>
                        </w:pPr>
                        <w:bookmarkStart w:id="133" w:name="_fs_a3bIacl1i8kkPsuNcUehVA_0_9_0" w:colFirst="0" w:colLast="0"/>
                        <w:r w:rsidRPr="00AA6340">
                          <w:rPr>
                            <w:sz w:val="20"/>
                            <w:szCs w:val="20"/>
                          </w:rPr>
                          <w:t>Field</w:t>
                        </w:r>
                      </w:p>
                    </w:tc>
                    <w:tc>
                      <w:tcPr>
                        <w:tcW w:w="275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99BFF60" w14:textId="246C0116" w:rsidR="00074093" w:rsidRPr="00AA6340" w:rsidRDefault="00074093" w:rsidP="00074093">
                        <w:pPr>
                          <w:pStyle w:val="TableHeaderText"/>
                          <w:rPr>
                            <w:sz w:val="20"/>
                            <w:szCs w:val="20"/>
                          </w:rPr>
                        </w:pPr>
                        <w:r w:rsidRPr="00AA6340">
                          <w:rPr>
                            <w:sz w:val="20"/>
                            <w:szCs w:val="20"/>
                          </w:rPr>
                          <w:t>Data</w:t>
                        </w:r>
                      </w:p>
                    </w:tc>
                  </w:tr>
                  <w:bookmarkEnd w:id="133"/>
                  <w:tr w:rsidR="00074093" w:rsidRPr="00AA6340" w14:paraId="39596A90" w14:textId="77777777" w:rsidTr="00074093">
                    <w:tc>
                      <w:tcPr>
                        <w:tcW w:w="2249" w:type="pct"/>
                        <w:tcBorders>
                          <w:top w:val="single" w:sz="4" w:space="0" w:color="auto"/>
                          <w:left w:val="single" w:sz="4" w:space="0" w:color="auto"/>
                          <w:bottom w:val="single" w:sz="4" w:space="0" w:color="auto"/>
                          <w:right w:val="single" w:sz="4" w:space="0" w:color="auto"/>
                        </w:tcBorders>
                        <w:shd w:val="clear" w:color="auto" w:fill="auto"/>
                      </w:tcPr>
                      <w:p w14:paraId="5AB572FB" w14:textId="345C614C" w:rsidR="00074093" w:rsidRPr="00AA6340" w:rsidRDefault="00074093" w:rsidP="00074093">
                        <w:pPr>
                          <w:pStyle w:val="TableText"/>
                        </w:pPr>
                        <w:r w:rsidRPr="00AA6340">
                          <w:t>CC</w:t>
                        </w:r>
                      </w:p>
                    </w:tc>
                    <w:tc>
                      <w:tcPr>
                        <w:tcW w:w="2751" w:type="pct"/>
                        <w:tcBorders>
                          <w:top w:val="single" w:sz="4" w:space="0" w:color="auto"/>
                          <w:left w:val="single" w:sz="4" w:space="0" w:color="auto"/>
                          <w:bottom w:val="single" w:sz="4" w:space="0" w:color="auto"/>
                          <w:right w:val="single" w:sz="4" w:space="0" w:color="auto"/>
                        </w:tcBorders>
                        <w:shd w:val="clear" w:color="auto" w:fill="auto"/>
                      </w:tcPr>
                      <w:p w14:paraId="7E08F985" w14:textId="755E6983" w:rsidR="00074093" w:rsidRPr="00AA6340" w:rsidRDefault="00074093" w:rsidP="00074093">
                        <w:pPr>
                          <w:pStyle w:val="TableText"/>
                        </w:pPr>
                        <w:r w:rsidRPr="00AA6340">
                          <w:t>Company Code</w:t>
                        </w:r>
                      </w:p>
                    </w:tc>
                  </w:tr>
                  <w:tr w:rsidR="00074093" w:rsidRPr="00AA6340" w14:paraId="3196F226" w14:textId="77777777" w:rsidTr="00074093">
                    <w:tc>
                      <w:tcPr>
                        <w:tcW w:w="2249" w:type="pct"/>
                        <w:tcBorders>
                          <w:top w:val="single" w:sz="4" w:space="0" w:color="auto"/>
                          <w:left w:val="single" w:sz="4" w:space="0" w:color="auto"/>
                          <w:bottom w:val="single" w:sz="4" w:space="0" w:color="auto"/>
                          <w:right w:val="single" w:sz="4" w:space="0" w:color="auto"/>
                        </w:tcBorders>
                        <w:shd w:val="clear" w:color="auto" w:fill="auto"/>
                      </w:tcPr>
                      <w:p w14:paraId="3659EAE8" w14:textId="465986A8" w:rsidR="00074093" w:rsidRPr="00AA6340" w:rsidRDefault="00074093" w:rsidP="00074093">
                        <w:pPr>
                          <w:pStyle w:val="TableText"/>
                        </w:pPr>
                        <w:r w:rsidRPr="00AA6340">
                          <w:t>House No</w:t>
                        </w:r>
                      </w:p>
                    </w:tc>
                    <w:tc>
                      <w:tcPr>
                        <w:tcW w:w="2751" w:type="pct"/>
                        <w:tcBorders>
                          <w:top w:val="single" w:sz="4" w:space="0" w:color="auto"/>
                          <w:left w:val="single" w:sz="4" w:space="0" w:color="auto"/>
                          <w:bottom w:val="single" w:sz="4" w:space="0" w:color="auto"/>
                          <w:right w:val="single" w:sz="4" w:space="0" w:color="auto"/>
                        </w:tcBorders>
                        <w:shd w:val="clear" w:color="auto" w:fill="auto"/>
                      </w:tcPr>
                      <w:p w14:paraId="3295A2E5" w14:textId="4A4104D9" w:rsidR="00074093" w:rsidRPr="00AA6340" w:rsidRDefault="00074093" w:rsidP="00074093">
                        <w:pPr>
                          <w:pStyle w:val="TableText"/>
                        </w:pPr>
                        <w:r w:rsidRPr="00AA6340">
                          <w:t>Numeric House Number</w:t>
                        </w:r>
                      </w:p>
                    </w:tc>
                  </w:tr>
                  <w:tr w:rsidR="00074093" w:rsidRPr="00AA6340" w14:paraId="1087A1AA" w14:textId="77777777" w:rsidTr="00074093">
                    <w:tc>
                      <w:tcPr>
                        <w:tcW w:w="2249" w:type="pct"/>
                        <w:tcBorders>
                          <w:top w:val="single" w:sz="4" w:space="0" w:color="auto"/>
                          <w:left w:val="single" w:sz="4" w:space="0" w:color="auto"/>
                          <w:bottom w:val="single" w:sz="4" w:space="0" w:color="auto"/>
                          <w:right w:val="single" w:sz="4" w:space="0" w:color="auto"/>
                        </w:tcBorders>
                        <w:shd w:val="clear" w:color="auto" w:fill="auto"/>
                      </w:tcPr>
                      <w:p w14:paraId="06D4762C" w14:textId="2BF470ED" w:rsidR="00074093" w:rsidRPr="00AA6340" w:rsidRDefault="00074093" w:rsidP="00074093">
                        <w:pPr>
                          <w:pStyle w:val="TableText"/>
                        </w:pPr>
                        <w:r w:rsidRPr="00AA6340">
                          <w:t>Street Name</w:t>
                        </w:r>
                      </w:p>
                    </w:tc>
                    <w:tc>
                      <w:tcPr>
                        <w:tcW w:w="2751" w:type="pct"/>
                        <w:tcBorders>
                          <w:top w:val="single" w:sz="4" w:space="0" w:color="auto"/>
                          <w:left w:val="single" w:sz="4" w:space="0" w:color="auto"/>
                          <w:bottom w:val="single" w:sz="4" w:space="0" w:color="auto"/>
                          <w:right w:val="single" w:sz="4" w:space="0" w:color="auto"/>
                        </w:tcBorders>
                        <w:shd w:val="clear" w:color="auto" w:fill="auto"/>
                      </w:tcPr>
                      <w:p w14:paraId="1FC62BB6" w14:textId="12476801" w:rsidR="00074093" w:rsidRPr="00AA6340" w:rsidRDefault="00074093" w:rsidP="00074093">
                        <w:pPr>
                          <w:pStyle w:val="TableText"/>
                        </w:pPr>
                        <w:r w:rsidRPr="00AA6340">
                          <w:t>Street Name</w:t>
                        </w:r>
                      </w:p>
                    </w:tc>
                  </w:tr>
                  <w:tr w:rsidR="00074093" w:rsidRPr="00AA6340" w14:paraId="4994AA76" w14:textId="77777777" w:rsidTr="00074093">
                    <w:tc>
                      <w:tcPr>
                        <w:tcW w:w="2249" w:type="pct"/>
                        <w:tcBorders>
                          <w:top w:val="single" w:sz="4" w:space="0" w:color="auto"/>
                          <w:left w:val="single" w:sz="4" w:space="0" w:color="auto"/>
                          <w:bottom w:val="single" w:sz="4" w:space="0" w:color="auto"/>
                          <w:right w:val="single" w:sz="4" w:space="0" w:color="auto"/>
                        </w:tcBorders>
                        <w:shd w:val="clear" w:color="auto" w:fill="auto"/>
                      </w:tcPr>
                      <w:p w14:paraId="035A2D78" w14:textId="60A0BBA6" w:rsidR="00074093" w:rsidRPr="00AA6340" w:rsidRDefault="00074093" w:rsidP="00074093">
                        <w:pPr>
                          <w:pStyle w:val="TableText"/>
                        </w:pPr>
                        <w:r w:rsidRPr="00AA6340">
                          <w:t xml:space="preserve">City </w:t>
                        </w:r>
                      </w:p>
                    </w:tc>
                    <w:tc>
                      <w:tcPr>
                        <w:tcW w:w="2751" w:type="pct"/>
                        <w:tcBorders>
                          <w:top w:val="single" w:sz="4" w:space="0" w:color="auto"/>
                          <w:left w:val="single" w:sz="4" w:space="0" w:color="auto"/>
                          <w:bottom w:val="single" w:sz="4" w:space="0" w:color="auto"/>
                          <w:right w:val="single" w:sz="4" w:space="0" w:color="auto"/>
                        </w:tcBorders>
                        <w:shd w:val="clear" w:color="auto" w:fill="auto"/>
                      </w:tcPr>
                      <w:p w14:paraId="358EFD35" w14:textId="1188CE9E" w:rsidR="00074093" w:rsidRPr="00AA6340" w:rsidRDefault="00074093" w:rsidP="00074093">
                        <w:pPr>
                          <w:pStyle w:val="TableText"/>
                        </w:pPr>
                        <w:r w:rsidRPr="00AA6340">
                          <w:t>City Name</w:t>
                        </w:r>
                      </w:p>
                    </w:tc>
                  </w:tr>
                  <w:tr w:rsidR="00074093" w:rsidRPr="00AA6340" w14:paraId="301EA8C2" w14:textId="77777777" w:rsidTr="00074093">
                    <w:tc>
                      <w:tcPr>
                        <w:tcW w:w="2249" w:type="pct"/>
                        <w:tcBorders>
                          <w:top w:val="single" w:sz="4" w:space="0" w:color="auto"/>
                          <w:left w:val="single" w:sz="4" w:space="0" w:color="auto"/>
                          <w:bottom w:val="single" w:sz="4" w:space="0" w:color="auto"/>
                          <w:right w:val="single" w:sz="4" w:space="0" w:color="auto"/>
                        </w:tcBorders>
                        <w:shd w:val="clear" w:color="auto" w:fill="auto"/>
                      </w:tcPr>
                      <w:p w14:paraId="03842B83" w14:textId="680AB2CD" w:rsidR="00074093" w:rsidRPr="00AA6340" w:rsidRDefault="00074093" w:rsidP="00074093">
                        <w:pPr>
                          <w:pStyle w:val="TableText"/>
                        </w:pPr>
                        <w:r w:rsidRPr="00AA6340">
                          <w:t>State</w:t>
                        </w:r>
                      </w:p>
                    </w:tc>
                    <w:tc>
                      <w:tcPr>
                        <w:tcW w:w="2751" w:type="pct"/>
                        <w:tcBorders>
                          <w:top w:val="single" w:sz="4" w:space="0" w:color="auto"/>
                          <w:left w:val="single" w:sz="4" w:space="0" w:color="auto"/>
                          <w:bottom w:val="single" w:sz="4" w:space="0" w:color="auto"/>
                          <w:right w:val="single" w:sz="4" w:space="0" w:color="auto"/>
                        </w:tcBorders>
                        <w:shd w:val="clear" w:color="auto" w:fill="auto"/>
                      </w:tcPr>
                      <w:p w14:paraId="0086029B" w14:textId="2B4B76B1" w:rsidR="00074093" w:rsidRPr="00AA6340" w:rsidRDefault="00074093" w:rsidP="00074093">
                        <w:pPr>
                          <w:pStyle w:val="TableText"/>
                        </w:pPr>
                        <w:proofErr w:type="gramStart"/>
                        <w:r w:rsidRPr="00AA6340">
                          <w:t>2 digit</w:t>
                        </w:r>
                        <w:proofErr w:type="gramEnd"/>
                        <w:r w:rsidRPr="00AA6340">
                          <w:t xml:space="preserve"> state abbreviation</w:t>
                        </w:r>
                      </w:p>
                    </w:tc>
                  </w:tr>
                  <w:tr w:rsidR="00074093" w:rsidRPr="00AA6340" w14:paraId="644D7D5E" w14:textId="77777777" w:rsidTr="00074093">
                    <w:tc>
                      <w:tcPr>
                        <w:tcW w:w="2249" w:type="pct"/>
                        <w:tcBorders>
                          <w:top w:val="single" w:sz="4" w:space="0" w:color="auto"/>
                          <w:left w:val="single" w:sz="4" w:space="0" w:color="auto"/>
                          <w:bottom w:val="single" w:sz="4" w:space="0" w:color="auto"/>
                          <w:right w:val="single" w:sz="4" w:space="0" w:color="auto"/>
                        </w:tcBorders>
                        <w:shd w:val="clear" w:color="auto" w:fill="auto"/>
                      </w:tcPr>
                      <w:p w14:paraId="2BB675A7" w14:textId="369C62F9" w:rsidR="00074093" w:rsidRPr="00AA6340" w:rsidRDefault="00074093" w:rsidP="00074093">
                        <w:pPr>
                          <w:pStyle w:val="TableText"/>
                        </w:pPr>
                        <w:r w:rsidRPr="00AA6340">
                          <w:t>Zip</w:t>
                        </w:r>
                      </w:p>
                    </w:tc>
                    <w:tc>
                      <w:tcPr>
                        <w:tcW w:w="2751" w:type="pct"/>
                        <w:tcBorders>
                          <w:top w:val="single" w:sz="4" w:space="0" w:color="auto"/>
                          <w:left w:val="single" w:sz="4" w:space="0" w:color="auto"/>
                          <w:bottom w:val="single" w:sz="4" w:space="0" w:color="auto"/>
                          <w:right w:val="single" w:sz="4" w:space="0" w:color="auto"/>
                        </w:tcBorders>
                        <w:shd w:val="clear" w:color="auto" w:fill="auto"/>
                      </w:tcPr>
                      <w:p w14:paraId="11CC43B0" w14:textId="67970FF0" w:rsidR="00074093" w:rsidRPr="00AA6340" w:rsidRDefault="00074093" w:rsidP="00074093">
                        <w:pPr>
                          <w:pStyle w:val="TableText"/>
                        </w:pPr>
                        <w:r w:rsidRPr="00AA6340">
                          <w:t>Zip code</w:t>
                        </w:r>
                      </w:p>
                    </w:tc>
                  </w:tr>
                </w:tbl>
                <w:p w14:paraId="4B0149BC" w14:textId="77777777" w:rsidR="00074093" w:rsidRPr="00AA6340" w:rsidRDefault="00074093" w:rsidP="00107B34">
                  <w:pPr>
                    <w:pStyle w:val="TableText"/>
                  </w:pPr>
                  <w:r w:rsidRPr="00AA6340">
                    <w:t xml:space="preserve"> </w:t>
                  </w:r>
                </w:p>
                <w:p w14:paraId="44C4A99F" w14:textId="5B969E17" w:rsidR="00074093" w:rsidRPr="00AA6340" w:rsidRDefault="00074093" w:rsidP="00107B34">
                  <w:pPr>
                    <w:pStyle w:val="TableText"/>
                  </w:pPr>
                  <w:r w:rsidRPr="00AA6340">
                    <w:t xml:space="preserve">After all information as been entered, click </w:t>
                  </w:r>
                  <w:r w:rsidRPr="00AA6340">
                    <w:rPr>
                      <w:noProof/>
                    </w:rPr>
                    <w:drawing>
                      <wp:inline distT="0" distB="0" distL="0" distR="0" wp14:anchorId="7620F69B" wp14:editId="69A1998F">
                        <wp:extent cx="400050" cy="134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30210" cy="145070"/>
                                </a:xfrm>
                                <a:prstGeom prst="rect">
                                  <a:avLst/>
                                </a:prstGeom>
                              </pic:spPr>
                            </pic:pic>
                          </a:graphicData>
                        </a:graphic>
                      </wp:inline>
                    </w:drawing>
                  </w:r>
                  <w:r w:rsidRPr="00AA6340">
                    <w:t xml:space="preserve">. </w:t>
                  </w:r>
                </w:p>
              </w:tc>
            </w:tr>
            <w:tr w:rsidR="00074093" w:rsidRPr="00AA6340" w14:paraId="263CEC01" w14:textId="77777777" w:rsidTr="00107B34">
              <w:tc>
                <w:tcPr>
                  <w:tcW w:w="675" w:type="pct"/>
                  <w:tcBorders>
                    <w:top w:val="single" w:sz="4" w:space="0" w:color="auto"/>
                    <w:left w:val="single" w:sz="4" w:space="0" w:color="auto"/>
                    <w:bottom w:val="single" w:sz="4" w:space="0" w:color="auto"/>
                    <w:right w:val="single" w:sz="4" w:space="0" w:color="auto"/>
                  </w:tcBorders>
                  <w:shd w:val="clear" w:color="auto" w:fill="auto"/>
                </w:tcPr>
                <w:p w14:paraId="37FEA26F" w14:textId="31608048" w:rsidR="00074093" w:rsidRPr="00AA6340" w:rsidRDefault="00074093" w:rsidP="00107B34">
                  <w:pPr>
                    <w:pStyle w:val="TableText"/>
                    <w:jc w:val="center"/>
                  </w:pPr>
                  <w:r w:rsidRPr="00AA6340">
                    <w:t xml:space="preserve">4. </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EAA4C46" w14:textId="5D49FFFB" w:rsidR="00074093" w:rsidRPr="00AA6340" w:rsidRDefault="00074093" w:rsidP="00107B34">
                  <w:pPr>
                    <w:pStyle w:val="TableText"/>
                  </w:pPr>
                  <w:r w:rsidRPr="00AA6340">
                    <w:t>The system will return all information matching the requested information.</w:t>
                  </w:r>
                </w:p>
              </w:tc>
            </w:tr>
          </w:tbl>
          <w:p w14:paraId="0BE72594" w14:textId="06B2FC0A" w:rsidR="00107B34" w:rsidRPr="00AA6340" w:rsidRDefault="00107B34" w:rsidP="00107B34">
            <w:pPr>
              <w:pStyle w:val="BlockText"/>
            </w:pPr>
            <w:r w:rsidRPr="00AA6340">
              <w:t xml:space="preserve"> </w:t>
            </w:r>
          </w:p>
        </w:tc>
      </w:tr>
    </w:tbl>
    <w:p w14:paraId="602B8C9A" w14:textId="7851DFBD" w:rsidR="00107B34" w:rsidRPr="00AA6340" w:rsidRDefault="00107B34" w:rsidP="00726501">
      <w:pPr>
        <w:pStyle w:val="BlockLine"/>
        <w:ind w:left="1728"/>
      </w:pPr>
    </w:p>
    <w:tbl>
      <w:tblPr>
        <w:tblW w:w="9500" w:type="dxa"/>
        <w:tblLayout w:type="fixed"/>
        <w:tblLook w:val="0000" w:firstRow="0" w:lastRow="0" w:firstColumn="0" w:lastColumn="0" w:noHBand="0" w:noVBand="0"/>
      </w:tblPr>
      <w:tblGrid>
        <w:gridCol w:w="1728"/>
        <w:gridCol w:w="7772"/>
      </w:tblGrid>
      <w:tr w:rsidR="00107B34" w:rsidRPr="00AA6340" w14:paraId="53AB2C23" w14:textId="77777777" w:rsidTr="00107B34">
        <w:tc>
          <w:tcPr>
            <w:tcW w:w="1728" w:type="dxa"/>
            <w:shd w:val="clear" w:color="auto" w:fill="auto"/>
          </w:tcPr>
          <w:p w14:paraId="3657DA51" w14:textId="384B54D2" w:rsidR="00107B34" w:rsidRPr="00AA6340" w:rsidRDefault="00107B34" w:rsidP="00107B34">
            <w:pPr>
              <w:pStyle w:val="Heading5"/>
            </w:pPr>
            <w:bookmarkStart w:id="134" w:name="_Toc56086138"/>
            <w:r w:rsidRPr="00AA6340">
              <w:t>Existing Services</w:t>
            </w:r>
            <w:bookmarkEnd w:id="134"/>
          </w:p>
        </w:tc>
        <w:tc>
          <w:tcPr>
            <w:tcW w:w="7772" w:type="dxa"/>
            <w:shd w:val="clear" w:color="auto" w:fill="auto"/>
          </w:tcPr>
          <w:p w14:paraId="56F68FD4" w14:textId="5E2699C2" w:rsidR="00D4523C" w:rsidRPr="00AA6340" w:rsidRDefault="00D4523C" w:rsidP="00D4523C">
            <w:pPr>
              <w:pStyle w:val="BlockText"/>
            </w:pPr>
            <w:r w:rsidRPr="00AA6340">
              <w:t xml:space="preserve">This option is used to identify existing services associated to a given telephon number.   </w:t>
            </w:r>
          </w:p>
          <w:p w14:paraId="06F70A67" w14:textId="77777777" w:rsidR="00107B34" w:rsidRPr="00AA6340" w:rsidRDefault="00107B34" w:rsidP="00107B34">
            <w:pPr>
              <w:pStyle w:val="BlockText"/>
            </w:pPr>
          </w:p>
          <w:p w14:paraId="70CC825F" w14:textId="77777777" w:rsidR="00107B34" w:rsidRPr="00AA6340" w:rsidRDefault="00107B34" w:rsidP="00107B34">
            <w:pPr>
              <w:pStyle w:val="BlockText"/>
            </w:pPr>
          </w:p>
          <w:tbl>
            <w:tblPr>
              <w:tblW w:w="5000" w:type="pct"/>
              <w:tblLayout w:type="fixed"/>
              <w:tblLook w:val="0000" w:firstRow="0" w:lastRow="0" w:firstColumn="0" w:lastColumn="0" w:noHBand="0" w:noVBand="0"/>
            </w:tblPr>
            <w:tblGrid>
              <w:gridCol w:w="1019"/>
              <w:gridCol w:w="6527"/>
            </w:tblGrid>
            <w:tr w:rsidR="00107B34" w:rsidRPr="00AA6340" w14:paraId="0DC62FD0" w14:textId="77777777" w:rsidTr="00D4523C">
              <w:tc>
                <w:tcPr>
                  <w:tcW w:w="67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967D159" w14:textId="1C2FC2EF" w:rsidR="00107B34" w:rsidRPr="00AA6340" w:rsidRDefault="00107B34" w:rsidP="00107B34">
                  <w:pPr>
                    <w:pStyle w:val="TableHeaderText"/>
                  </w:pPr>
                  <w:bookmarkStart w:id="135" w:name="_fs_W2SOmO0s20Svyxr1N1nsMA_1_5_0" w:colFirst="0" w:colLast="0"/>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ED71ED2" w14:textId="6F55FDB3" w:rsidR="00107B34" w:rsidRPr="00AA6340" w:rsidRDefault="00107B34" w:rsidP="00107B34">
                  <w:pPr>
                    <w:pStyle w:val="TableHeaderText"/>
                  </w:pPr>
                  <w:r w:rsidRPr="00AA6340">
                    <w:t>Action</w:t>
                  </w:r>
                </w:p>
              </w:tc>
            </w:tr>
            <w:bookmarkEnd w:id="135"/>
            <w:tr w:rsidR="00D4523C" w:rsidRPr="00AA6340" w14:paraId="580255BD" w14:textId="77777777" w:rsidTr="00107B34">
              <w:tc>
                <w:tcPr>
                  <w:tcW w:w="675" w:type="pct"/>
                  <w:tcBorders>
                    <w:top w:val="single" w:sz="4" w:space="0" w:color="auto"/>
                    <w:left w:val="single" w:sz="4" w:space="0" w:color="auto"/>
                    <w:bottom w:val="single" w:sz="4" w:space="0" w:color="auto"/>
                    <w:right w:val="single" w:sz="4" w:space="0" w:color="auto"/>
                  </w:tcBorders>
                  <w:shd w:val="clear" w:color="auto" w:fill="auto"/>
                </w:tcPr>
                <w:p w14:paraId="07250A05" w14:textId="370DBADD" w:rsidR="00D4523C" w:rsidRPr="00AA6340" w:rsidRDefault="00D4523C" w:rsidP="00D4523C">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4C66F60" w14:textId="77777777" w:rsidR="00D4523C" w:rsidRPr="00AA6340" w:rsidRDefault="00D4523C" w:rsidP="00D4523C">
                  <w:pPr>
                    <w:pStyle w:val="TableText"/>
                  </w:pPr>
                  <w:r w:rsidRPr="00AA6340">
                    <w:t xml:space="preserve">From the Order tab, scroll to the External App Data tab.  Move your cursor to the right and select </w:t>
                  </w:r>
                  <w:r w:rsidRPr="00AA6340">
                    <w:rPr>
                      <w:b/>
                      <w:bCs/>
                    </w:rPr>
                    <w:t xml:space="preserve">Available Pics </w:t>
                  </w:r>
                  <w:r w:rsidRPr="00AA6340">
                    <w:t xml:space="preserve">from the displayed screen.   </w:t>
                  </w:r>
                </w:p>
                <w:p w14:paraId="6BAB8D77" w14:textId="77777777" w:rsidR="00D4523C" w:rsidRPr="00AA6340" w:rsidRDefault="00D4523C" w:rsidP="00D4523C">
                  <w:pPr>
                    <w:pStyle w:val="TableText"/>
                  </w:pPr>
                </w:p>
                <w:p w14:paraId="2F5EF509" w14:textId="77777777" w:rsidR="00D4523C" w:rsidRPr="00AA6340" w:rsidRDefault="00D4523C" w:rsidP="00D4523C">
                  <w:pPr>
                    <w:pStyle w:val="TableText"/>
                  </w:pPr>
                  <w:r w:rsidRPr="00AA6340">
                    <w:rPr>
                      <w:noProof/>
                    </w:rPr>
                    <w:drawing>
                      <wp:inline distT="0" distB="0" distL="0" distR="0" wp14:anchorId="1DB19C18" wp14:editId="41BE0708">
                        <wp:extent cx="4798060" cy="1065530"/>
                        <wp:effectExtent l="0" t="0" r="254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798060" cy="1065530"/>
                                </a:xfrm>
                                <a:prstGeom prst="rect">
                                  <a:avLst/>
                                </a:prstGeom>
                              </pic:spPr>
                            </pic:pic>
                          </a:graphicData>
                        </a:graphic>
                      </wp:inline>
                    </w:drawing>
                  </w:r>
                </w:p>
                <w:p w14:paraId="68EB15D6" w14:textId="77777777" w:rsidR="00D4523C" w:rsidRPr="00AA6340" w:rsidRDefault="00D4523C" w:rsidP="00D4523C">
                  <w:pPr>
                    <w:pStyle w:val="TableText"/>
                  </w:pPr>
                </w:p>
                <w:p w14:paraId="32FE11EC" w14:textId="1DC713BF" w:rsidR="00D4523C" w:rsidRPr="00AA6340" w:rsidRDefault="00D4523C" w:rsidP="00D4523C">
                  <w:pPr>
                    <w:pStyle w:val="TableText"/>
                  </w:pPr>
                </w:p>
              </w:tc>
            </w:tr>
            <w:tr w:rsidR="00107B34" w:rsidRPr="00AA6340" w14:paraId="28EF0266" w14:textId="77777777" w:rsidTr="00107B34">
              <w:tc>
                <w:tcPr>
                  <w:tcW w:w="675" w:type="pct"/>
                  <w:tcBorders>
                    <w:top w:val="single" w:sz="4" w:space="0" w:color="auto"/>
                    <w:left w:val="single" w:sz="4" w:space="0" w:color="auto"/>
                    <w:bottom w:val="single" w:sz="4" w:space="0" w:color="auto"/>
                    <w:right w:val="single" w:sz="4" w:space="0" w:color="auto"/>
                  </w:tcBorders>
                  <w:shd w:val="clear" w:color="auto" w:fill="auto"/>
                </w:tcPr>
                <w:p w14:paraId="6CA006AE" w14:textId="7F062CB9" w:rsidR="00107B34" w:rsidRPr="00AA6340" w:rsidRDefault="00D4523C" w:rsidP="00107B34">
                  <w:pPr>
                    <w:pStyle w:val="TableText"/>
                    <w:jc w:val="center"/>
                  </w:pPr>
                  <w:r w:rsidRPr="00AA6340">
                    <w:lastRenderedPageBreak/>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F9332D9" w14:textId="592851AA" w:rsidR="00D4523C" w:rsidRPr="00AA6340" w:rsidRDefault="00D4523C" w:rsidP="00107B34">
                  <w:pPr>
                    <w:pStyle w:val="TableText"/>
                  </w:pPr>
                  <w:r w:rsidRPr="00AA6340">
                    <w:t xml:space="preserve">The Existing Services screen will be displayed.   </w:t>
                  </w:r>
                </w:p>
                <w:p w14:paraId="47881289" w14:textId="77777777" w:rsidR="00D4523C" w:rsidRPr="00AA6340" w:rsidRDefault="00D4523C" w:rsidP="00107B34">
                  <w:pPr>
                    <w:pStyle w:val="TableText"/>
                  </w:pPr>
                </w:p>
                <w:p w14:paraId="708734C0" w14:textId="4276181E" w:rsidR="00107B34" w:rsidRPr="00AA6340" w:rsidRDefault="00D4523C" w:rsidP="00107B34">
                  <w:pPr>
                    <w:pStyle w:val="TableText"/>
                  </w:pPr>
                  <w:r w:rsidRPr="00AA6340">
                    <w:rPr>
                      <w:noProof/>
                    </w:rPr>
                    <w:drawing>
                      <wp:inline distT="0" distB="0" distL="0" distR="0" wp14:anchorId="236C7C8E" wp14:editId="13F3075D">
                        <wp:extent cx="4007485" cy="1235075"/>
                        <wp:effectExtent l="0" t="0" r="0" b="317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007485" cy="1235075"/>
                                </a:xfrm>
                                <a:prstGeom prst="rect">
                                  <a:avLst/>
                                </a:prstGeom>
                              </pic:spPr>
                            </pic:pic>
                          </a:graphicData>
                        </a:graphic>
                      </wp:inline>
                    </w:drawing>
                  </w:r>
                </w:p>
                <w:p w14:paraId="522D24F1" w14:textId="4156022E" w:rsidR="006C1A80" w:rsidRPr="00AA6340" w:rsidRDefault="00D4523C" w:rsidP="00D4523C">
                  <w:pPr>
                    <w:pStyle w:val="TableText"/>
                  </w:pPr>
                  <w:r w:rsidRPr="00AA6340">
                    <w:t xml:space="preserve">Enter the </w:t>
                  </w:r>
                  <w:proofErr w:type="gramStart"/>
                  <w:r w:rsidRPr="00AA6340">
                    <w:t>10 digit</w:t>
                  </w:r>
                  <w:proofErr w:type="gramEnd"/>
                  <w:r w:rsidRPr="00AA6340">
                    <w:t xml:space="preserve"> TN number and click </w:t>
                  </w:r>
                  <w:r w:rsidR="006C1A80" w:rsidRPr="00AA6340">
                    <w:rPr>
                      <w:noProof/>
                    </w:rPr>
                    <w:drawing>
                      <wp:inline distT="0" distB="0" distL="0" distR="0" wp14:anchorId="795F5557" wp14:editId="5959E0EB">
                        <wp:extent cx="542857" cy="209524"/>
                        <wp:effectExtent l="0" t="0" r="0" b="63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42857" cy="209524"/>
                                </a:xfrm>
                                <a:prstGeom prst="rect">
                                  <a:avLst/>
                                </a:prstGeom>
                              </pic:spPr>
                            </pic:pic>
                          </a:graphicData>
                        </a:graphic>
                      </wp:inline>
                    </w:drawing>
                  </w:r>
                  <w:r w:rsidRPr="00AA6340">
                    <w:t>.</w:t>
                  </w:r>
                </w:p>
              </w:tc>
            </w:tr>
            <w:tr w:rsidR="00107B34" w:rsidRPr="00AA6340" w14:paraId="6B64FC4B" w14:textId="77777777" w:rsidTr="00107B34">
              <w:tc>
                <w:tcPr>
                  <w:tcW w:w="675" w:type="pct"/>
                  <w:tcBorders>
                    <w:top w:val="single" w:sz="4" w:space="0" w:color="auto"/>
                    <w:left w:val="single" w:sz="4" w:space="0" w:color="auto"/>
                    <w:bottom w:val="single" w:sz="4" w:space="0" w:color="auto"/>
                    <w:right w:val="single" w:sz="4" w:space="0" w:color="auto"/>
                  </w:tcBorders>
                  <w:shd w:val="clear" w:color="auto" w:fill="auto"/>
                </w:tcPr>
                <w:p w14:paraId="743BDC84" w14:textId="1B9E7B2D" w:rsidR="00107B34" w:rsidRPr="00AA6340" w:rsidRDefault="00D4523C" w:rsidP="00107B34">
                  <w:pPr>
                    <w:pStyle w:val="TableText"/>
                    <w:jc w:val="center"/>
                  </w:pPr>
                  <w:r w:rsidRPr="00AA6340">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787AF83" w14:textId="2F388D60" w:rsidR="00107B34" w:rsidRPr="00AA6340" w:rsidRDefault="00D4523C" w:rsidP="00107B34">
                  <w:pPr>
                    <w:pStyle w:val="TableText"/>
                  </w:pPr>
                  <w:r w:rsidRPr="00AA6340">
                    <w:t>The system will return the existing services that are associated to the TN.</w:t>
                  </w:r>
                </w:p>
              </w:tc>
            </w:tr>
          </w:tbl>
          <w:p w14:paraId="635F2213" w14:textId="1977FEC9" w:rsidR="00107B34" w:rsidRPr="00AA6340" w:rsidRDefault="00107B34" w:rsidP="00107B34">
            <w:pPr>
              <w:pStyle w:val="BlockText"/>
            </w:pPr>
            <w:r w:rsidRPr="00AA6340">
              <w:t xml:space="preserve"> </w:t>
            </w:r>
          </w:p>
        </w:tc>
      </w:tr>
    </w:tbl>
    <w:p w14:paraId="1B45BF28" w14:textId="4BEA98C5" w:rsidR="00107B34" w:rsidRPr="00AA6340" w:rsidRDefault="00107B34" w:rsidP="00726501">
      <w:pPr>
        <w:pStyle w:val="BlockLine"/>
        <w:ind w:left="1728"/>
      </w:pPr>
    </w:p>
    <w:p w14:paraId="01F38E32" w14:textId="4345FEC5" w:rsidR="006C1A80" w:rsidRPr="00AA6340" w:rsidRDefault="006C1A80" w:rsidP="00726501">
      <w:pPr>
        <w:pStyle w:val="BlockLine"/>
        <w:ind w:left="1728"/>
      </w:pPr>
    </w:p>
    <w:tbl>
      <w:tblPr>
        <w:tblW w:w="9500" w:type="dxa"/>
        <w:tblLayout w:type="fixed"/>
        <w:tblLook w:val="0000" w:firstRow="0" w:lastRow="0" w:firstColumn="0" w:lastColumn="0" w:noHBand="0" w:noVBand="0"/>
      </w:tblPr>
      <w:tblGrid>
        <w:gridCol w:w="1728"/>
        <w:gridCol w:w="7772"/>
      </w:tblGrid>
      <w:tr w:rsidR="006C1A80" w:rsidRPr="00AA6340" w14:paraId="591543D5" w14:textId="77777777" w:rsidTr="006C1A80">
        <w:tc>
          <w:tcPr>
            <w:tcW w:w="1728" w:type="dxa"/>
            <w:shd w:val="clear" w:color="auto" w:fill="auto"/>
          </w:tcPr>
          <w:p w14:paraId="73A298EA" w14:textId="116C83E0" w:rsidR="006C1A80" w:rsidRPr="00AA6340" w:rsidRDefault="008016F3" w:rsidP="006C1A80">
            <w:pPr>
              <w:pStyle w:val="Heading5"/>
            </w:pPr>
            <w:bookmarkStart w:id="136" w:name="_Toc56086139"/>
            <w:r w:rsidRPr="00AA6340">
              <w:t xml:space="preserve">LSR </w:t>
            </w:r>
            <w:r w:rsidR="006C1A80" w:rsidRPr="00AA6340">
              <w:t>ORCH Notes</w:t>
            </w:r>
            <w:bookmarkEnd w:id="136"/>
          </w:p>
        </w:tc>
        <w:tc>
          <w:tcPr>
            <w:tcW w:w="7772" w:type="dxa"/>
            <w:shd w:val="clear" w:color="auto" w:fill="auto"/>
          </w:tcPr>
          <w:p w14:paraId="3FD13CC6" w14:textId="5FB8EED9" w:rsidR="006C1A80" w:rsidRPr="00AA6340" w:rsidRDefault="008016F3" w:rsidP="006C1A80">
            <w:pPr>
              <w:pStyle w:val="BlockText"/>
            </w:pPr>
            <w:r w:rsidRPr="00AA6340">
              <w:t xml:space="preserve">LSR </w:t>
            </w:r>
            <w:r w:rsidR="006C1A80" w:rsidRPr="00AA6340">
              <w:t xml:space="preserve">ORCH Notes can only be viewed by CenturyLink employees.  External customers will receive an error when accessing this data.   </w:t>
            </w:r>
          </w:p>
        </w:tc>
      </w:tr>
    </w:tbl>
    <w:p w14:paraId="6F4BA062" w14:textId="553A9A01" w:rsidR="006C1A80" w:rsidRPr="00AA6340" w:rsidRDefault="006C1A80" w:rsidP="00726501">
      <w:pPr>
        <w:pStyle w:val="BlockLine"/>
        <w:ind w:left="1728"/>
      </w:pPr>
    </w:p>
    <w:tbl>
      <w:tblPr>
        <w:tblW w:w="9500" w:type="dxa"/>
        <w:tblLayout w:type="fixed"/>
        <w:tblLook w:val="0000" w:firstRow="0" w:lastRow="0" w:firstColumn="0" w:lastColumn="0" w:noHBand="0" w:noVBand="0"/>
      </w:tblPr>
      <w:tblGrid>
        <w:gridCol w:w="1728"/>
        <w:gridCol w:w="7772"/>
      </w:tblGrid>
      <w:tr w:rsidR="006C1A80" w:rsidRPr="00AA6340" w14:paraId="5A241EFC" w14:textId="77777777" w:rsidTr="006C1A80">
        <w:tc>
          <w:tcPr>
            <w:tcW w:w="1728" w:type="dxa"/>
            <w:shd w:val="clear" w:color="auto" w:fill="auto"/>
          </w:tcPr>
          <w:p w14:paraId="2D8808D9" w14:textId="458AB41C" w:rsidR="006C1A80" w:rsidRPr="00AA6340" w:rsidRDefault="006C1A80" w:rsidP="006C1A80">
            <w:pPr>
              <w:pStyle w:val="Heading5"/>
            </w:pPr>
            <w:bookmarkStart w:id="137" w:name="_Toc56086140"/>
            <w:r w:rsidRPr="00AA6340">
              <w:t>View Directory Name</w:t>
            </w:r>
            <w:bookmarkEnd w:id="137"/>
          </w:p>
        </w:tc>
        <w:tc>
          <w:tcPr>
            <w:tcW w:w="7772" w:type="dxa"/>
            <w:shd w:val="clear" w:color="auto" w:fill="auto"/>
          </w:tcPr>
          <w:p w14:paraId="4094E956" w14:textId="7559FF07" w:rsidR="00D4523C" w:rsidRPr="00AA6340" w:rsidRDefault="00D4523C" w:rsidP="00D4523C">
            <w:pPr>
              <w:pStyle w:val="BlockText"/>
            </w:pPr>
            <w:r w:rsidRPr="00AA6340">
              <w:t xml:space="preserve">This option is used to identify the associated directory names for a given location.   </w:t>
            </w:r>
          </w:p>
          <w:p w14:paraId="033A2D93" w14:textId="77777777" w:rsidR="006C1A80" w:rsidRPr="00AA6340" w:rsidRDefault="006C1A80" w:rsidP="006C1A80">
            <w:pPr>
              <w:pStyle w:val="BlockText"/>
            </w:pPr>
          </w:p>
          <w:tbl>
            <w:tblPr>
              <w:tblW w:w="5000" w:type="pct"/>
              <w:tblLayout w:type="fixed"/>
              <w:tblLook w:val="0000" w:firstRow="0" w:lastRow="0" w:firstColumn="0" w:lastColumn="0" w:noHBand="0" w:noVBand="0"/>
            </w:tblPr>
            <w:tblGrid>
              <w:gridCol w:w="1019"/>
              <w:gridCol w:w="6527"/>
            </w:tblGrid>
            <w:tr w:rsidR="006C1A80" w:rsidRPr="00AA6340" w14:paraId="7527CEDD" w14:textId="77777777" w:rsidTr="006C1A80">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270F20" w14:textId="496D5AE4" w:rsidR="006C1A80" w:rsidRPr="00AA6340" w:rsidRDefault="006C1A80" w:rsidP="006C1A80">
                  <w:pPr>
                    <w:pStyle w:val="TableHeaderText"/>
                  </w:pPr>
                  <w:bookmarkStart w:id="138" w:name="_fs_Ow9cHN5xEiYJuboWDN1lw_1_5_0" w:colFirst="0" w:colLast="0"/>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7C21C1" w14:textId="0344C1E9" w:rsidR="006C1A80" w:rsidRPr="00AA6340" w:rsidRDefault="006C1A80" w:rsidP="006C1A80">
                  <w:pPr>
                    <w:pStyle w:val="TableHeaderText"/>
                  </w:pPr>
                  <w:r w:rsidRPr="00AA6340">
                    <w:t>Action</w:t>
                  </w:r>
                </w:p>
              </w:tc>
            </w:tr>
            <w:tr w:rsidR="00D4523C" w:rsidRPr="00AA6340" w14:paraId="6CB74E20" w14:textId="77777777" w:rsidTr="00D4523C">
              <w:tc>
                <w:tcPr>
                  <w:tcW w:w="675" w:type="pct"/>
                  <w:tcBorders>
                    <w:top w:val="single" w:sz="4" w:space="0" w:color="auto"/>
                    <w:left w:val="single" w:sz="4" w:space="0" w:color="auto"/>
                    <w:bottom w:val="single" w:sz="4" w:space="0" w:color="auto"/>
                    <w:right w:val="single" w:sz="4" w:space="0" w:color="auto"/>
                  </w:tcBorders>
                  <w:shd w:val="clear" w:color="auto" w:fill="auto"/>
                </w:tcPr>
                <w:p w14:paraId="1BA80696" w14:textId="5069E20F" w:rsidR="00D4523C" w:rsidRPr="00AA6340" w:rsidRDefault="00D4523C" w:rsidP="006C1A80">
                  <w:pPr>
                    <w:pStyle w:val="TableHeaderText"/>
                    <w:rPr>
                      <w:b w:val="0"/>
                      <w:bCs/>
                    </w:rPr>
                  </w:pPr>
                  <w:r w:rsidRPr="00AA6340">
                    <w:rPr>
                      <w:b w:val="0"/>
                      <w:bCs/>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82D5182" w14:textId="71798024" w:rsidR="00D4523C" w:rsidRPr="00AA6340" w:rsidRDefault="00D4523C" w:rsidP="00D4523C">
                  <w:pPr>
                    <w:pStyle w:val="TableHeaderText"/>
                    <w:jc w:val="left"/>
                    <w:rPr>
                      <w:b w:val="0"/>
                      <w:bCs/>
                    </w:rPr>
                  </w:pPr>
                  <w:r w:rsidRPr="00AA6340">
                    <w:rPr>
                      <w:b w:val="0"/>
                      <w:bCs/>
                    </w:rPr>
                    <w:t xml:space="preserve">From the Order tab, scroll to the External App Data tab.  Move your cursor to the right and select </w:t>
                  </w:r>
                  <w:r w:rsidRPr="00AA6340">
                    <w:t xml:space="preserve">View Directory Name </w:t>
                  </w:r>
                  <w:r w:rsidRPr="00AA6340">
                    <w:rPr>
                      <w:b w:val="0"/>
                      <w:bCs/>
                    </w:rPr>
                    <w:t xml:space="preserve">from the displayed </w:t>
                  </w:r>
                  <w:proofErr w:type="gramStart"/>
                  <w:r w:rsidRPr="00AA6340">
                    <w:rPr>
                      <w:b w:val="0"/>
                      <w:bCs/>
                    </w:rPr>
                    <w:t>screen</w:t>
                  </w:r>
                  <w:proofErr w:type="gramEnd"/>
                  <w:r w:rsidRPr="00AA6340">
                    <w:rPr>
                      <w:b w:val="0"/>
                      <w:bCs/>
                    </w:rPr>
                    <w:t xml:space="preserve"> </w:t>
                  </w:r>
                </w:p>
                <w:p w14:paraId="734946C6" w14:textId="77777777" w:rsidR="00D4523C" w:rsidRPr="00AA6340" w:rsidRDefault="00D4523C" w:rsidP="006C1A80">
                  <w:pPr>
                    <w:pStyle w:val="TableHeaderText"/>
                    <w:rPr>
                      <w:b w:val="0"/>
                      <w:bCs/>
                    </w:rPr>
                  </w:pPr>
                </w:p>
                <w:p w14:paraId="18115A06" w14:textId="5D2D12CA" w:rsidR="00D4523C" w:rsidRPr="00AA6340" w:rsidRDefault="00D4523C" w:rsidP="006C1A80">
                  <w:pPr>
                    <w:pStyle w:val="TableHeaderText"/>
                    <w:rPr>
                      <w:b w:val="0"/>
                      <w:bCs/>
                    </w:rPr>
                  </w:pPr>
                  <w:r w:rsidRPr="00AA6340">
                    <w:rPr>
                      <w:noProof/>
                    </w:rPr>
                    <w:drawing>
                      <wp:inline distT="0" distB="0" distL="0" distR="0" wp14:anchorId="2536A8C6" wp14:editId="3CF58228">
                        <wp:extent cx="4798060" cy="1053465"/>
                        <wp:effectExtent l="0" t="0" r="254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798060" cy="1053465"/>
                                </a:xfrm>
                                <a:prstGeom prst="rect">
                                  <a:avLst/>
                                </a:prstGeom>
                              </pic:spPr>
                            </pic:pic>
                          </a:graphicData>
                        </a:graphic>
                      </wp:inline>
                    </w:drawing>
                  </w:r>
                </w:p>
              </w:tc>
            </w:tr>
            <w:bookmarkEnd w:id="138"/>
            <w:tr w:rsidR="006C1A80" w:rsidRPr="00AA6340" w14:paraId="5BC75A7A" w14:textId="77777777" w:rsidTr="006C1A80">
              <w:tc>
                <w:tcPr>
                  <w:tcW w:w="675" w:type="pct"/>
                  <w:tcBorders>
                    <w:top w:val="single" w:sz="4" w:space="0" w:color="auto"/>
                    <w:left w:val="single" w:sz="4" w:space="0" w:color="auto"/>
                    <w:bottom w:val="single" w:sz="4" w:space="0" w:color="auto"/>
                    <w:right w:val="single" w:sz="4" w:space="0" w:color="auto"/>
                  </w:tcBorders>
                  <w:shd w:val="clear" w:color="auto" w:fill="auto"/>
                </w:tcPr>
                <w:p w14:paraId="1337E7C1" w14:textId="0A1F102D" w:rsidR="006C1A80" w:rsidRPr="00AA6340" w:rsidRDefault="00AF17EA" w:rsidP="006C1A80">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C408A5D" w14:textId="61A8CCCD" w:rsidR="006C1A80" w:rsidRPr="00AA6340" w:rsidRDefault="00AF17EA" w:rsidP="006C1A80">
                  <w:pPr>
                    <w:pStyle w:val="TableText"/>
                  </w:pPr>
                  <w:r w:rsidRPr="00AA6340">
                    <w:t xml:space="preserve">The View Directory name screen will be displayed.   </w:t>
                  </w:r>
                </w:p>
                <w:p w14:paraId="0C9C98E7" w14:textId="77777777" w:rsidR="006C1A80" w:rsidRPr="00AA6340" w:rsidRDefault="006C1A80" w:rsidP="006C1A80">
                  <w:pPr>
                    <w:pStyle w:val="TableText"/>
                  </w:pPr>
                </w:p>
                <w:p w14:paraId="65DCD77C" w14:textId="77777777" w:rsidR="006C1A80" w:rsidRPr="00AA6340" w:rsidRDefault="006C1A80" w:rsidP="006C1A80">
                  <w:pPr>
                    <w:pStyle w:val="TableText"/>
                  </w:pPr>
                  <w:r w:rsidRPr="00AA6340">
                    <w:rPr>
                      <w:noProof/>
                    </w:rPr>
                    <w:lastRenderedPageBreak/>
                    <w:drawing>
                      <wp:inline distT="0" distB="0" distL="0" distR="0" wp14:anchorId="3F1E5AB9" wp14:editId="0A8B51A3">
                        <wp:extent cx="4007485" cy="181673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007485" cy="1816735"/>
                                </a:xfrm>
                                <a:prstGeom prst="rect">
                                  <a:avLst/>
                                </a:prstGeom>
                              </pic:spPr>
                            </pic:pic>
                          </a:graphicData>
                        </a:graphic>
                      </wp:inline>
                    </w:drawing>
                  </w:r>
                </w:p>
                <w:p w14:paraId="767C7C1D" w14:textId="0FE5238E" w:rsidR="00AF17EA" w:rsidRPr="00AA6340" w:rsidRDefault="00AF17EA" w:rsidP="006C1A80">
                  <w:pPr>
                    <w:pStyle w:val="TableText"/>
                  </w:pPr>
                </w:p>
                <w:p w14:paraId="6491C850" w14:textId="0E83E24E" w:rsidR="00AF17EA" w:rsidRPr="00AA6340" w:rsidRDefault="00AF17EA" w:rsidP="006C1A80">
                  <w:pPr>
                    <w:pStyle w:val="TableText"/>
                  </w:pPr>
                  <w:r w:rsidRPr="00AA6340">
                    <w:t>The information can be obtained by entering one of the following methods:</w:t>
                  </w:r>
                </w:p>
                <w:p w14:paraId="748D8B4C" w14:textId="7525CEF4" w:rsidR="00AF17EA" w:rsidRPr="00AA6340" w:rsidRDefault="00AF17EA" w:rsidP="006C1A80">
                  <w:pPr>
                    <w:pStyle w:val="TableText"/>
                  </w:pPr>
                </w:p>
                <w:p w14:paraId="468159A8" w14:textId="6B5954F9" w:rsidR="00AF17EA" w:rsidRPr="00AA6340" w:rsidRDefault="00AF17EA" w:rsidP="006C1A80">
                  <w:pPr>
                    <w:pStyle w:val="TableText"/>
                  </w:pPr>
                </w:p>
                <w:tbl>
                  <w:tblPr>
                    <w:tblW w:w="3357" w:type="pct"/>
                    <w:tblInd w:w="1009" w:type="dxa"/>
                    <w:tblLayout w:type="fixed"/>
                    <w:tblLook w:val="0000" w:firstRow="0" w:lastRow="0" w:firstColumn="0" w:lastColumn="0" w:noHBand="0" w:noVBand="0"/>
                  </w:tblPr>
                  <w:tblGrid>
                    <w:gridCol w:w="1260"/>
                    <w:gridCol w:w="2970"/>
                  </w:tblGrid>
                  <w:tr w:rsidR="00AF17EA" w:rsidRPr="00AA6340" w14:paraId="7948E8A8" w14:textId="77777777" w:rsidTr="00AF17EA">
                    <w:tc>
                      <w:tcPr>
                        <w:tcW w:w="1489" w:type="pct"/>
                        <w:tcBorders>
                          <w:top w:val="single" w:sz="4" w:space="0" w:color="auto"/>
                          <w:left w:val="single" w:sz="4" w:space="0" w:color="auto"/>
                          <w:bottom w:val="single" w:sz="4" w:space="0" w:color="auto"/>
                          <w:right w:val="single" w:sz="4" w:space="0" w:color="auto"/>
                        </w:tcBorders>
                        <w:shd w:val="clear" w:color="auto" w:fill="auto"/>
                      </w:tcPr>
                      <w:p w14:paraId="70F85B77" w14:textId="3E4DBA9C" w:rsidR="00AF17EA" w:rsidRPr="00AA6340" w:rsidRDefault="00AF17EA" w:rsidP="00AF17EA">
                        <w:pPr>
                          <w:pStyle w:val="TableHeaderText"/>
                          <w:rPr>
                            <w:sz w:val="20"/>
                            <w:szCs w:val="20"/>
                          </w:rPr>
                        </w:pPr>
                        <w:bookmarkStart w:id="139" w:name="_fs_CjJvFf06aUeHF2RwV4s9rA_0_9_0" w:colFirst="0" w:colLast="0"/>
                        <w:r w:rsidRPr="00AA6340">
                          <w:rPr>
                            <w:sz w:val="20"/>
                            <w:szCs w:val="20"/>
                          </w:rPr>
                          <w:t>Search by</w:t>
                        </w:r>
                      </w:p>
                    </w:tc>
                    <w:tc>
                      <w:tcPr>
                        <w:tcW w:w="3511" w:type="pct"/>
                        <w:tcBorders>
                          <w:top w:val="single" w:sz="4" w:space="0" w:color="auto"/>
                          <w:left w:val="single" w:sz="4" w:space="0" w:color="auto"/>
                          <w:bottom w:val="single" w:sz="4" w:space="0" w:color="auto"/>
                          <w:right w:val="single" w:sz="4" w:space="0" w:color="auto"/>
                        </w:tcBorders>
                        <w:shd w:val="clear" w:color="auto" w:fill="auto"/>
                      </w:tcPr>
                      <w:p w14:paraId="02D9D18E" w14:textId="0C343B76" w:rsidR="00AF17EA" w:rsidRPr="00AA6340" w:rsidRDefault="00AF17EA" w:rsidP="00AF17EA">
                        <w:pPr>
                          <w:pStyle w:val="TableHeaderText"/>
                          <w:rPr>
                            <w:sz w:val="20"/>
                            <w:szCs w:val="20"/>
                          </w:rPr>
                        </w:pPr>
                        <w:r w:rsidRPr="00AA6340">
                          <w:rPr>
                            <w:sz w:val="20"/>
                            <w:szCs w:val="20"/>
                          </w:rPr>
                          <w:t>Enter</w:t>
                        </w:r>
                      </w:p>
                    </w:tc>
                  </w:tr>
                  <w:bookmarkEnd w:id="139"/>
                  <w:tr w:rsidR="00AF17EA" w:rsidRPr="00AA6340" w14:paraId="4CEE1DC7" w14:textId="77777777" w:rsidTr="00AF17EA">
                    <w:tc>
                      <w:tcPr>
                        <w:tcW w:w="1489" w:type="pct"/>
                        <w:tcBorders>
                          <w:top w:val="single" w:sz="4" w:space="0" w:color="auto"/>
                          <w:left w:val="single" w:sz="4" w:space="0" w:color="auto"/>
                          <w:bottom w:val="single" w:sz="4" w:space="0" w:color="auto"/>
                          <w:right w:val="single" w:sz="4" w:space="0" w:color="auto"/>
                        </w:tcBorders>
                        <w:shd w:val="clear" w:color="auto" w:fill="auto"/>
                      </w:tcPr>
                      <w:p w14:paraId="7D127E73" w14:textId="16B1D8CF" w:rsidR="00AF17EA" w:rsidRPr="00AA6340" w:rsidRDefault="00AF17EA" w:rsidP="00AF17EA">
                        <w:pPr>
                          <w:pStyle w:val="TableText"/>
                          <w:rPr>
                            <w:sz w:val="16"/>
                            <w:szCs w:val="16"/>
                          </w:rPr>
                        </w:pPr>
                        <w:r w:rsidRPr="00AA6340">
                          <w:rPr>
                            <w:sz w:val="16"/>
                            <w:szCs w:val="16"/>
                          </w:rPr>
                          <w:t>YPPA</w:t>
                        </w:r>
                      </w:p>
                    </w:tc>
                    <w:tc>
                      <w:tcPr>
                        <w:tcW w:w="3511" w:type="pct"/>
                        <w:tcBorders>
                          <w:top w:val="single" w:sz="4" w:space="0" w:color="auto"/>
                          <w:left w:val="single" w:sz="4" w:space="0" w:color="auto"/>
                          <w:bottom w:val="single" w:sz="4" w:space="0" w:color="auto"/>
                          <w:right w:val="single" w:sz="4" w:space="0" w:color="auto"/>
                        </w:tcBorders>
                        <w:shd w:val="clear" w:color="auto" w:fill="auto"/>
                      </w:tcPr>
                      <w:p w14:paraId="4989F7A4" w14:textId="42CA9285" w:rsidR="00AF17EA" w:rsidRPr="00AA6340" w:rsidRDefault="00AF17EA" w:rsidP="00AF17EA">
                        <w:pPr>
                          <w:pStyle w:val="TableText"/>
                          <w:rPr>
                            <w:sz w:val="16"/>
                            <w:szCs w:val="16"/>
                          </w:rPr>
                        </w:pPr>
                        <w:r w:rsidRPr="00AA6340">
                          <w:rPr>
                            <w:sz w:val="16"/>
                            <w:szCs w:val="16"/>
                          </w:rPr>
                          <w:t>Associated YPPA Code</w:t>
                        </w:r>
                      </w:p>
                    </w:tc>
                  </w:tr>
                  <w:tr w:rsidR="00AF17EA" w:rsidRPr="00AA6340" w14:paraId="664420E5" w14:textId="77777777" w:rsidTr="00AF17EA">
                    <w:tc>
                      <w:tcPr>
                        <w:tcW w:w="1489" w:type="pct"/>
                        <w:tcBorders>
                          <w:top w:val="single" w:sz="4" w:space="0" w:color="auto"/>
                          <w:left w:val="single" w:sz="4" w:space="0" w:color="auto"/>
                          <w:bottom w:val="single" w:sz="4" w:space="0" w:color="auto"/>
                          <w:right w:val="single" w:sz="4" w:space="0" w:color="auto"/>
                        </w:tcBorders>
                        <w:shd w:val="clear" w:color="auto" w:fill="auto"/>
                      </w:tcPr>
                      <w:p w14:paraId="65F934E8" w14:textId="58CF79CD" w:rsidR="00AF17EA" w:rsidRPr="00AA6340" w:rsidRDefault="00AF17EA" w:rsidP="00AF17EA">
                        <w:pPr>
                          <w:pStyle w:val="TableText"/>
                          <w:rPr>
                            <w:sz w:val="16"/>
                            <w:szCs w:val="16"/>
                          </w:rPr>
                        </w:pPr>
                        <w:r w:rsidRPr="00AA6340">
                          <w:rPr>
                            <w:sz w:val="16"/>
                            <w:szCs w:val="16"/>
                          </w:rPr>
                          <w:t>Directory</w:t>
                        </w:r>
                      </w:p>
                    </w:tc>
                    <w:tc>
                      <w:tcPr>
                        <w:tcW w:w="3511" w:type="pct"/>
                        <w:tcBorders>
                          <w:top w:val="single" w:sz="4" w:space="0" w:color="auto"/>
                          <w:left w:val="single" w:sz="4" w:space="0" w:color="auto"/>
                          <w:bottom w:val="single" w:sz="4" w:space="0" w:color="auto"/>
                          <w:right w:val="single" w:sz="4" w:space="0" w:color="auto"/>
                        </w:tcBorders>
                        <w:shd w:val="clear" w:color="auto" w:fill="auto"/>
                      </w:tcPr>
                      <w:p w14:paraId="246F8B6A" w14:textId="0E9DE784" w:rsidR="00AF17EA" w:rsidRPr="00AA6340" w:rsidRDefault="00AF17EA" w:rsidP="00AF17EA">
                        <w:pPr>
                          <w:pStyle w:val="TableText"/>
                          <w:rPr>
                            <w:sz w:val="16"/>
                            <w:szCs w:val="16"/>
                          </w:rPr>
                        </w:pPr>
                        <w:r w:rsidRPr="00AA6340">
                          <w:rPr>
                            <w:sz w:val="16"/>
                            <w:szCs w:val="16"/>
                          </w:rPr>
                          <w:t>Enter the Directory Name</w:t>
                        </w:r>
                      </w:p>
                    </w:tc>
                  </w:tr>
                  <w:tr w:rsidR="00AF17EA" w:rsidRPr="00AA6340" w14:paraId="2E0054C3" w14:textId="77777777" w:rsidTr="00AF17EA">
                    <w:tc>
                      <w:tcPr>
                        <w:tcW w:w="1489" w:type="pct"/>
                        <w:tcBorders>
                          <w:top w:val="single" w:sz="4" w:space="0" w:color="auto"/>
                          <w:left w:val="single" w:sz="4" w:space="0" w:color="auto"/>
                          <w:bottom w:val="single" w:sz="4" w:space="0" w:color="auto"/>
                          <w:right w:val="single" w:sz="4" w:space="0" w:color="auto"/>
                        </w:tcBorders>
                        <w:shd w:val="clear" w:color="auto" w:fill="auto"/>
                      </w:tcPr>
                      <w:p w14:paraId="5EAEE4A8" w14:textId="1220FDCE" w:rsidR="00AF17EA" w:rsidRPr="00AA6340" w:rsidRDefault="00AF17EA" w:rsidP="00AF17EA">
                        <w:pPr>
                          <w:pStyle w:val="TableText"/>
                          <w:rPr>
                            <w:sz w:val="16"/>
                            <w:szCs w:val="16"/>
                          </w:rPr>
                        </w:pPr>
                        <w:r w:rsidRPr="00AA6340">
                          <w:rPr>
                            <w:sz w:val="16"/>
                            <w:szCs w:val="16"/>
                          </w:rPr>
                          <w:t>Area Code/Prefix</w:t>
                        </w:r>
                      </w:p>
                    </w:tc>
                    <w:tc>
                      <w:tcPr>
                        <w:tcW w:w="3511" w:type="pct"/>
                        <w:tcBorders>
                          <w:top w:val="single" w:sz="4" w:space="0" w:color="auto"/>
                          <w:left w:val="single" w:sz="4" w:space="0" w:color="auto"/>
                          <w:bottom w:val="single" w:sz="4" w:space="0" w:color="auto"/>
                          <w:right w:val="single" w:sz="4" w:space="0" w:color="auto"/>
                        </w:tcBorders>
                        <w:shd w:val="clear" w:color="auto" w:fill="auto"/>
                      </w:tcPr>
                      <w:p w14:paraId="7686D758" w14:textId="0946D67D" w:rsidR="00AF17EA" w:rsidRPr="00AA6340" w:rsidRDefault="00AF17EA" w:rsidP="00AF17EA">
                        <w:pPr>
                          <w:pStyle w:val="TableText"/>
                          <w:rPr>
                            <w:sz w:val="16"/>
                            <w:szCs w:val="16"/>
                          </w:rPr>
                        </w:pPr>
                        <w:r w:rsidRPr="00AA6340">
                          <w:rPr>
                            <w:sz w:val="16"/>
                            <w:szCs w:val="16"/>
                          </w:rPr>
                          <w:t>Enter the NPA/NXX</w:t>
                        </w:r>
                      </w:p>
                    </w:tc>
                  </w:tr>
                </w:tbl>
                <w:p w14:paraId="5D1DD795" w14:textId="5CE4442C" w:rsidR="00AF17EA" w:rsidRPr="00AA6340" w:rsidRDefault="00AF17EA" w:rsidP="006C1A80">
                  <w:pPr>
                    <w:pStyle w:val="TableText"/>
                  </w:pPr>
                  <w:r w:rsidRPr="00AA6340">
                    <w:t xml:space="preserve"> </w:t>
                  </w:r>
                </w:p>
                <w:p w14:paraId="74D0A14C" w14:textId="243C316B" w:rsidR="006C1A80" w:rsidRPr="00AA6340" w:rsidRDefault="006C1A80" w:rsidP="006C1A80">
                  <w:pPr>
                    <w:pStyle w:val="TableText"/>
                  </w:pPr>
                </w:p>
                <w:p w14:paraId="6CD5FACB" w14:textId="77777777" w:rsidR="00AF17EA" w:rsidRPr="00AA6340" w:rsidRDefault="00AF17EA" w:rsidP="006C1A80">
                  <w:pPr>
                    <w:pStyle w:val="TableText"/>
                  </w:pPr>
                </w:p>
                <w:p w14:paraId="62C28724" w14:textId="34408A2C" w:rsidR="00AF17EA" w:rsidRPr="00AA6340" w:rsidRDefault="00D67CDB" w:rsidP="006C1A80">
                  <w:pPr>
                    <w:pStyle w:val="TableText"/>
                  </w:pPr>
                  <w:r w:rsidRPr="00AA6340">
                    <w:t xml:space="preserve">Click on Search to initiate the request, or clear to remove the entered information.  </w:t>
                  </w:r>
                  <w:r w:rsidRPr="00AA6340">
                    <w:rPr>
                      <w:noProof/>
                    </w:rPr>
                    <w:drawing>
                      <wp:inline distT="0" distB="0" distL="0" distR="0" wp14:anchorId="2B018B95" wp14:editId="343D23AC">
                        <wp:extent cx="646397" cy="139309"/>
                        <wp:effectExtent l="0" t="0" r="190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820801" cy="176896"/>
                                </a:xfrm>
                                <a:prstGeom prst="rect">
                                  <a:avLst/>
                                </a:prstGeom>
                              </pic:spPr>
                            </pic:pic>
                          </a:graphicData>
                        </a:graphic>
                      </wp:inline>
                    </w:drawing>
                  </w:r>
                </w:p>
              </w:tc>
            </w:tr>
            <w:tr w:rsidR="006C1A80" w:rsidRPr="00AA6340" w14:paraId="1C638201" w14:textId="77777777" w:rsidTr="006C1A80">
              <w:tc>
                <w:tcPr>
                  <w:tcW w:w="675" w:type="pct"/>
                  <w:tcBorders>
                    <w:top w:val="single" w:sz="4" w:space="0" w:color="auto"/>
                    <w:left w:val="single" w:sz="4" w:space="0" w:color="auto"/>
                    <w:bottom w:val="single" w:sz="4" w:space="0" w:color="auto"/>
                    <w:right w:val="single" w:sz="4" w:space="0" w:color="auto"/>
                  </w:tcBorders>
                  <w:shd w:val="clear" w:color="auto" w:fill="auto"/>
                </w:tcPr>
                <w:p w14:paraId="09E6D177" w14:textId="5D431374" w:rsidR="006C1A80" w:rsidRPr="00AA6340" w:rsidRDefault="006C1A80" w:rsidP="006C1A80">
                  <w:pPr>
                    <w:pStyle w:val="TableText"/>
                    <w:jc w:val="center"/>
                  </w:pPr>
                  <w:r w:rsidRPr="00AA6340">
                    <w:lastRenderedPageBreak/>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4842153" w14:textId="7D3302D9" w:rsidR="006C1A80" w:rsidRPr="00AA6340" w:rsidRDefault="006C1A80" w:rsidP="006C1A80">
                  <w:pPr>
                    <w:pStyle w:val="TableText"/>
                  </w:pPr>
                  <w:r w:rsidRPr="00AA6340">
                    <w:t xml:space="preserve">The directory information will be displayed at the bottom of the screen </w:t>
                  </w:r>
                  <w:r w:rsidR="008F155A" w:rsidRPr="00AA6340">
                    <w:t>in the Directory Name Results Section.</w:t>
                  </w:r>
                </w:p>
                <w:p w14:paraId="3F4FC209" w14:textId="77777777" w:rsidR="006C1A80" w:rsidRPr="00AA6340" w:rsidRDefault="006C1A80" w:rsidP="006C1A80">
                  <w:pPr>
                    <w:pStyle w:val="TableText"/>
                  </w:pPr>
                </w:p>
                <w:p w14:paraId="4AAF3617" w14:textId="77777777" w:rsidR="006C1A80" w:rsidRPr="00AA6340" w:rsidRDefault="008F155A" w:rsidP="006C1A80">
                  <w:pPr>
                    <w:pStyle w:val="TableText"/>
                  </w:pPr>
                  <w:r w:rsidRPr="00AA6340">
                    <w:rPr>
                      <w:noProof/>
                    </w:rPr>
                    <w:drawing>
                      <wp:inline distT="0" distB="0" distL="0" distR="0" wp14:anchorId="43AFA65F" wp14:editId="448E74FC">
                        <wp:extent cx="4007485" cy="235839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007485" cy="2358390"/>
                                </a:xfrm>
                                <a:prstGeom prst="rect">
                                  <a:avLst/>
                                </a:prstGeom>
                              </pic:spPr>
                            </pic:pic>
                          </a:graphicData>
                        </a:graphic>
                      </wp:inline>
                    </w:drawing>
                  </w:r>
                </w:p>
                <w:p w14:paraId="76FE7F38" w14:textId="72CE1FF1" w:rsidR="008F155A" w:rsidRPr="00AA6340" w:rsidRDefault="008F155A" w:rsidP="006C1A80">
                  <w:pPr>
                    <w:pStyle w:val="TableText"/>
                  </w:pPr>
                </w:p>
              </w:tc>
            </w:tr>
          </w:tbl>
          <w:p w14:paraId="56C83849" w14:textId="69F31FA4" w:rsidR="006C1A80" w:rsidRPr="00AA6340" w:rsidRDefault="006C1A80" w:rsidP="006C1A80">
            <w:pPr>
              <w:pStyle w:val="BlockText"/>
            </w:pPr>
            <w:r w:rsidRPr="00AA6340">
              <w:t xml:space="preserve"> </w:t>
            </w:r>
          </w:p>
        </w:tc>
      </w:tr>
    </w:tbl>
    <w:p w14:paraId="4432F307" w14:textId="68AC4900" w:rsidR="006C1A80" w:rsidRPr="00AA6340" w:rsidRDefault="006C1A80" w:rsidP="00726501">
      <w:pPr>
        <w:pStyle w:val="BlockLine"/>
        <w:ind w:left="1728"/>
      </w:pPr>
    </w:p>
    <w:tbl>
      <w:tblPr>
        <w:tblW w:w="9500" w:type="dxa"/>
        <w:tblLayout w:type="fixed"/>
        <w:tblLook w:val="0000" w:firstRow="0" w:lastRow="0" w:firstColumn="0" w:lastColumn="0" w:noHBand="0" w:noVBand="0"/>
      </w:tblPr>
      <w:tblGrid>
        <w:gridCol w:w="1728"/>
        <w:gridCol w:w="7772"/>
      </w:tblGrid>
      <w:tr w:rsidR="008F155A" w:rsidRPr="00AA6340" w14:paraId="2BA4DFF2" w14:textId="77777777" w:rsidTr="008F155A">
        <w:tc>
          <w:tcPr>
            <w:tcW w:w="1728" w:type="dxa"/>
            <w:shd w:val="clear" w:color="auto" w:fill="auto"/>
          </w:tcPr>
          <w:p w14:paraId="520AE3B3" w14:textId="0E570E8F" w:rsidR="008F155A" w:rsidRPr="00AA6340" w:rsidRDefault="008F155A" w:rsidP="008F155A">
            <w:pPr>
              <w:pStyle w:val="Heading5"/>
            </w:pPr>
            <w:bookmarkStart w:id="140" w:name="_Toc56086141"/>
            <w:r w:rsidRPr="00AA6340">
              <w:t>Summary Report</w:t>
            </w:r>
            <w:bookmarkEnd w:id="140"/>
          </w:p>
        </w:tc>
        <w:tc>
          <w:tcPr>
            <w:tcW w:w="7772" w:type="dxa"/>
            <w:shd w:val="clear" w:color="auto" w:fill="auto"/>
          </w:tcPr>
          <w:p w14:paraId="06CE1915" w14:textId="29CB996E" w:rsidR="008F155A" w:rsidRPr="00AA6340" w:rsidRDefault="008F155A" w:rsidP="008F155A">
            <w:pPr>
              <w:pStyle w:val="BlockText"/>
            </w:pPr>
            <w:r w:rsidRPr="00AA6340">
              <w:t>This option is not supported by CenturyLink at this time.</w:t>
            </w:r>
          </w:p>
        </w:tc>
      </w:tr>
    </w:tbl>
    <w:p w14:paraId="347966EF" w14:textId="680A2524" w:rsidR="008F155A" w:rsidRPr="00AA6340" w:rsidRDefault="008F155A" w:rsidP="00726501">
      <w:pPr>
        <w:pStyle w:val="BlockLine"/>
        <w:ind w:left="1728"/>
      </w:pPr>
    </w:p>
    <w:p w14:paraId="59154B95" w14:textId="77777777" w:rsidR="00D81911" w:rsidRPr="00AA6340" w:rsidRDefault="00D81911">
      <w:pPr>
        <w:rPr>
          <w:rFonts w:ascii="Arial" w:eastAsiaTheme="majorEastAsia" w:hAnsi="Arial" w:cs="Arial"/>
          <w:b/>
          <w:color w:val="4F6228" w:themeColor="accent3" w:themeShade="80"/>
          <w:sz w:val="48"/>
          <w:szCs w:val="48"/>
        </w:rPr>
      </w:pPr>
      <w:bookmarkStart w:id="141" w:name="_fs_rtqbyyvk7UmVJQ73YdYYSg"/>
      <w:r w:rsidRPr="00AA6340">
        <w:rPr>
          <w:color w:val="4F6228" w:themeColor="accent3" w:themeShade="80"/>
          <w:sz w:val="48"/>
          <w:szCs w:val="48"/>
        </w:rPr>
        <w:br w:type="page"/>
      </w:r>
    </w:p>
    <w:p w14:paraId="024D3F00" w14:textId="2631A1B4" w:rsidR="00680181" w:rsidRPr="00AA6340" w:rsidRDefault="00680181" w:rsidP="00680181">
      <w:pPr>
        <w:pStyle w:val="Heading1"/>
        <w:rPr>
          <w:sz w:val="48"/>
          <w:szCs w:val="48"/>
        </w:rPr>
      </w:pPr>
      <w:bookmarkStart w:id="142" w:name="_Toc56086142"/>
      <w:bookmarkStart w:id="143" w:name="_fs_xWljfUpf10KG2BblhfQ6g"/>
      <w:r w:rsidRPr="00AA6340">
        <w:rPr>
          <w:color w:val="4F6228" w:themeColor="accent3" w:themeShade="80"/>
          <w:sz w:val="48"/>
          <w:szCs w:val="48"/>
        </w:rPr>
        <w:lastRenderedPageBreak/>
        <w:t>PREORDER</w:t>
      </w:r>
      <w:r w:rsidRPr="00AA6340">
        <w:rPr>
          <w:sz w:val="48"/>
          <w:szCs w:val="48"/>
        </w:rPr>
        <w:t xml:space="preserve"> Tab</w:t>
      </w:r>
      <w:bookmarkEnd w:id="142"/>
    </w:p>
    <w:bookmarkEnd w:id="141"/>
    <w:bookmarkEnd w:id="143"/>
    <w:p w14:paraId="683FC019" w14:textId="17D5B10F" w:rsidR="00680181" w:rsidRPr="00AA6340" w:rsidRDefault="00680181" w:rsidP="00726501">
      <w:pPr>
        <w:pStyle w:val="BlockLine"/>
        <w:ind w:left="1728"/>
      </w:pPr>
    </w:p>
    <w:tbl>
      <w:tblPr>
        <w:tblW w:w="9500" w:type="dxa"/>
        <w:tblLayout w:type="fixed"/>
        <w:tblLook w:val="0000" w:firstRow="0" w:lastRow="0" w:firstColumn="0" w:lastColumn="0" w:noHBand="0" w:noVBand="0"/>
      </w:tblPr>
      <w:tblGrid>
        <w:gridCol w:w="1728"/>
        <w:gridCol w:w="7772"/>
      </w:tblGrid>
      <w:tr w:rsidR="00704477" w:rsidRPr="00AA6340" w14:paraId="711105B9" w14:textId="77777777" w:rsidTr="00DE147B">
        <w:tc>
          <w:tcPr>
            <w:tcW w:w="1728" w:type="dxa"/>
            <w:shd w:val="clear" w:color="auto" w:fill="auto"/>
          </w:tcPr>
          <w:p w14:paraId="563E153D" w14:textId="77777777" w:rsidR="00704477" w:rsidRPr="00AA6340" w:rsidRDefault="00704477" w:rsidP="00704477">
            <w:pPr>
              <w:rPr>
                <w:rFonts w:ascii="Times New Roman" w:hAnsi="Times New Roman" w:cs="Times New Roman"/>
                <w:b/>
                <w:bCs/>
              </w:rPr>
            </w:pPr>
            <w:bookmarkStart w:id="144" w:name="_fs_epbGwj500E2TAwv9HBiyA" w:colFirst="0" w:colLast="0"/>
            <w:r w:rsidRPr="00AA6340">
              <w:rPr>
                <w:rFonts w:ascii="Times New Roman" w:hAnsi="Times New Roman" w:cs="Times New Roman"/>
                <w:b/>
                <w:bCs/>
              </w:rPr>
              <w:t>Overview</w:t>
            </w:r>
          </w:p>
        </w:tc>
        <w:tc>
          <w:tcPr>
            <w:tcW w:w="7772" w:type="dxa"/>
            <w:shd w:val="clear" w:color="auto" w:fill="auto"/>
          </w:tcPr>
          <w:p w14:paraId="3229EC50" w14:textId="47FF9D22" w:rsidR="00704477" w:rsidRPr="00AA6340" w:rsidRDefault="00704477" w:rsidP="00DE147B">
            <w:pPr>
              <w:pStyle w:val="BlockText"/>
            </w:pPr>
            <w:r w:rsidRPr="00AA6340">
              <w:t xml:space="preserve">The PreOrder tab provides the user with the ability to check and view information outside of an order.  This section will provide details for starting a new preorder, searching for a saved pre-order query, along with the details of the types of preorders that can be performed.  </w:t>
            </w:r>
          </w:p>
          <w:p w14:paraId="0CA0FF49" w14:textId="77777777" w:rsidR="00DE147B" w:rsidRPr="00AA6340" w:rsidRDefault="00DE147B" w:rsidP="00DE147B">
            <w:pPr>
              <w:pStyle w:val="BlockText"/>
            </w:pPr>
          </w:p>
          <w:p w14:paraId="26C1BA33" w14:textId="452A3254" w:rsidR="00DE147B" w:rsidRPr="00AA6340" w:rsidRDefault="00DE147B" w:rsidP="00DE147B">
            <w:pPr>
              <w:pStyle w:val="BlockText"/>
            </w:pPr>
            <w:r w:rsidRPr="00AA6340">
              <w:t xml:space="preserve">PreOrder functions can also be done within the order by clicking the Pre-Order tab.  </w:t>
            </w:r>
          </w:p>
        </w:tc>
      </w:tr>
      <w:bookmarkEnd w:id="144"/>
    </w:tbl>
    <w:p w14:paraId="35158A2F" w14:textId="77777777" w:rsidR="00704477" w:rsidRPr="00AA6340" w:rsidRDefault="00704477" w:rsidP="00704477">
      <w:pPr>
        <w:pStyle w:val="BlockLine"/>
        <w:ind w:left="1728"/>
      </w:pPr>
    </w:p>
    <w:tbl>
      <w:tblPr>
        <w:tblW w:w="9500" w:type="dxa"/>
        <w:tblLayout w:type="fixed"/>
        <w:tblLook w:val="0000" w:firstRow="0" w:lastRow="0" w:firstColumn="0" w:lastColumn="0" w:noHBand="0" w:noVBand="0"/>
      </w:tblPr>
      <w:tblGrid>
        <w:gridCol w:w="1728"/>
        <w:gridCol w:w="7772"/>
      </w:tblGrid>
      <w:tr w:rsidR="00704477" w:rsidRPr="00AA6340" w14:paraId="662EEC3C" w14:textId="77777777" w:rsidTr="00DE147B">
        <w:tc>
          <w:tcPr>
            <w:tcW w:w="1728" w:type="dxa"/>
            <w:shd w:val="clear" w:color="auto" w:fill="auto"/>
          </w:tcPr>
          <w:p w14:paraId="16631035" w14:textId="77777777" w:rsidR="00704477" w:rsidRPr="00AA6340" w:rsidRDefault="00704477" w:rsidP="00DE147B">
            <w:pPr>
              <w:pStyle w:val="Heading5"/>
              <w:rPr>
                <w:sz w:val="24"/>
                <w:szCs w:val="24"/>
              </w:rPr>
            </w:pPr>
            <w:bookmarkStart w:id="145" w:name="_Toc56086143"/>
            <w:r w:rsidRPr="00AA6340">
              <w:rPr>
                <w:sz w:val="24"/>
                <w:szCs w:val="24"/>
              </w:rPr>
              <w:t>To start a Pre-order inquiry</w:t>
            </w:r>
            <w:bookmarkEnd w:id="145"/>
          </w:p>
        </w:tc>
        <w:tc>
          <w:tcPr>
            <w:tcW w:w="7772" w:type="dxa"/>
            <w:shd w:val="clear" w:color="auto" w:fill="auto"/>
          </w:tcPr>
          <w:p w14:paraId="717180A4" w14:textId="77777777" w:rsidR="00704477" w:rsidRPr="00AA6340" w:rsidRDefault="00704477" w:rsidP="00DE147B">
            <w:pPr>
              <w:pStyle w:val="BlockText"/>
            </w:pPr>
            <w:r w:rsidRPr="00AA6340">
              <w:t xml:space="preserve">The following steps can be used to begin a pre-order inquiry.   </w:t>
            </w:r>
          </w:p>
          <w:p w14:paraId="2A61070B" w14:textId="77777777" w:rsidR="00704477" w:rsidRPr="00AA6340" w:rsidRDefault="00704477" w:rsidP="00DE147B">
            <w:pPr>
              <w:pStyle w:val="BlockText"/>
            </w:pPr>
          </w:p>
          <w:p w14:paraId="67580763" w14:textId="77777777" w:rsidR="00704477" w:rsidRPr="00AA6340" w:rsidRDefault="00704477" w:rsidP="00DE147B">
            <w:pPr>
              <w:pStyle w:val="BlockText"/>
            </w:pPr>
          </w:p>
          <w:tbl>
            <w:tblPr>
              <w:tblW w:w="5000" w:type="pct"/>
              <w:tblLayout w:type="fixed"/>
              <w:tblLook w:val="0000" w:firstRow="0" w:lastRow="0" w:firstColumn="0" w:lastColumn="0" w:noHBand="0" w:noVBand="0"/>
            </w:tblPr>
            <w:tblGrid>
              <w:gridCol w:w="1019"/>
              <w:gridCol w:w="6527"/>
            </w:tblGrid>
            <w:tr w:rsidR="00704477" w:rsidRPr="00AA6340" w14:paraId="02083875" w14:textId="77777777" w:rsidTr="00DE147B">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7204B5D" w14:textId="77777777" w:rsidR="00704477" w:rsidRPr="00AA6340" w:rsidRDefault="00704477" w:rsidP="00DE147B">
                  <w:pPr>
                    <w:pStyle w:val="TableHeaderText"/>
                  </w:pPr>
                  <w:bookmarkStart w:id="146" w:name="_fs_QO59ZxOCJUua3upklqp0KQ_1_5_0" w:colFirst="0" w:colLast="0"/>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F805ED" w14:textId="77777777" w:rsidR="00704477" w:rsidRPr="00AA6340" w:rsidRDefault="00704477" w:rsidP="00DE147B">
                  <w:pPr>
                    <w:pStyle w:val="TableHeaderText"/>
                  </w:pPr>
                  <w:r w:rsidRPr="00AA6340">
                    <w:t>Action</w:t>
                  </w:r>
                </w:p>
              </w:tc>
            </w:tr>
            <w:bookmarkEnd w:id="146"/>
            <w:tr w:rsidR="00704477" w:rsidRPr="00AA6340" w14:paraId="4EF5857B" w14:textId="77777777" w:rsidTr="00DE147B">
              <w:tc>
                <w:tcPr>
                  <w:tcW w:w="675" w:type="pct"/>
                  <w:tcBorders>
                    <w:top w:val="single" w:sz="4" w:space="0" w:color="auto"/>
                    <w:left w:val="single" w:sz="4" w:space="0" w:color="auto"/>
                    <w:bottom w:val="single" w:sz="4" w:space="0" w:color="auto"/>
                    <w:right w:val="single" w:sz="4" w:space="0" w:color="auto"/>
                  </w:tcBorders>
                  <w:shd w:val="clear" w:color="auto" w:fill="auto"/>
                </w:tcPr>
                <w:p w14:paraId="106A8E97" w14:textId="77777777" w:rsidR="00704477" w:rsidRPr="00AA6340" w:rsidRDefault="00704477" w:rsidP="00DE147B">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2ECDF2B" w14:textId="77777777" w:rsidR="00704477" w:rsidRPr="00AA6340" w:rsidRDefault="00704477" w:rsidP="00DE147B">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AA6340">
                    <w:rPr>
                      <w:rFonts w:ascii="Times New Roman" w:hAnsi="Times New Roman" w:cs="Times New Roman"/>
                      <w:sz w:val="24"/>
                      <w:szCs w:val="24"/>
                    </w:rPr>
                    <w:t>Upon successful login, select the Pre-Order Tab from the menu bar.  The options available are New and Search.</w:t>
                  </w:r>
                </w:p>
                <w:p w14:paraId="343A5AD3" w14:textId="77777777" w:rsidR="00704477" w:rsidRPr="00AA6340" w:rsidRDefault="00704477" w:rsidP="00DE147B">
                  <w:pPr>
                    <w:pStyle w:val="TableText"/>
                  </w:pPr>
                </w:p>
                <w:p w14:paraId="3DBB2133" w14:textId="723C46D2" w:rsidR="00704477" w:rsidRPr="00AA6340" w:rsidRDefault="00704477" w:rsidP="00DE147B">
                  <w:pPr>
                    <w:pStyle w:val="TableText"/>
                  </w:pPr>
                  <w:r w:rsidRPr="00AA6340">
                    <w:rPr>
                      <w:noProof/>
                    </w:rPr>
                    <w:drawing>
                      <wp:inline distT="0" distB="0" distL="0" distR="0" wp14:anchorId="0D75CAB2" wp14:editId="7AEDD16C">
                        <wp:extent cx="4007485" cy="4387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007485" cy="438785"/>
                                </a:xfrm>
                                <a:prstGeom prst="rect">
                                  <a:avLst/>
                                </a:prstGeom>
                              </pic:spPr>
                            </pic:pic>
                          </a:graphicData>
                        </a:graphic>
                      </wp:inline>
                    </w:drawing>
                  </w:r>
                </w:p>
              </w:tc>
            </w:tr>
            <w:tr w:rsidR="00704477" w:rsidRPr="00AA6340" w14:paraId="3DD58905" w14:textId="77777777" w:rsidTr="00DE147B">
              <w:tc>
                <w:tcPr>
                  <w:tcW w:w="675" w:type="pct"/>
                  <w:tcBorders>
                    <w:top w:val="single" w:sz="4" w:space="0" w:color="auto"/>
                    <w:left w:val="single" w:sz="4" w:space="0" w:color="auto"/>
                    <w:bottom w:val="single" w:sz="4" w:space="0" w:color="auto"/>
                    <w:right w:val="single" w:sz="4" w:space="0" w:color="auto"/>
                  </w:tcBorders>
                  <w:shd w:val="clear" w:color="auto" w:fill="auto"/>
                </w:tcPr>
                <w:p w14:paraId="3C0EA55D" w14:textId="77777777" w:rsidR="00704477" w:rsidRPr="00AA6340" w:rsidRDefault="00704477" w:rsidP="00DE147B">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8EAA6EC" w14:textId="2E4A3070" w:rsidR="00704477" w:rsidRPr="00AA6340" w:rsidRDefault="00704477" w:rsidP="00DE147B">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AA6340">
                    <w:rPr>
                      <w:rFonts w:ascii="Times New Roman" w:hAnsi="Times New Roman" w:cs="Times New Roman"/>
                      <w:sz w:val="24"/>
                      <w:szCs w:val="24"/>
                    </w:rPr>
                    <w:t xml:space="preserve">When you select ‘New’, the PreOrder Initiation screen will be displayed.  </w:t>
                  </w:r>
                </w:p>
                <w:p w14:paraId="7D125FCE" w14:textId="77777777" w:rsidR="00704477" w:rsidRPr="00AA6340" w:rsidRDefault="00704477" w:rsidP="00DE147B">
                  <w:pPr>
                    <w:widowControl w:val="0"/>
                    <w:overflowPunct w:val="0"/>
                    <w:autoSpaceDE w:val="0"/>
                    <w:autoSpaceDN w:val="0"/>
                    <w:adjustRightInd w:val="0"/>
                    <w:spacing w:line="258" w:lineRule="auto"/>
                    <w:ind w:left="20" w:right="20"/>
                    <w:rPr>
                      <w:rFonts w:ascii="Times New Roman" w:hAnsi="Times New Roman" w:cs="Times New Roman"/>
                      <w:sz w:val="24"/>
                      <w:szCs w:val="24"/>
                    </w:rPr>
                  </w:pPr>
                </w:p>
                <w:p w14:paraId="44F26B41" w14:textId="6BEF7645" w:rsidR="00704477" w:rsidRPr="00AA6340" w:rsidRDefault="00FB1966" w:rsidP="00DE147B">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AA6340">
                    <w:rPr>
                      <w:noProof/>
                    </w:rPr>
                    <w:drawing>
                      <wp:inline distT="0" distB="0" distL="0" distR="0" wp14:anchorId="5C992921" wp14:editId="7ACBBEC3">
                        <wp:extent cx="4007485" cy="156146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007485" cy="1561465"/>
                                </a:xfrm>
                                <a:prstGeom prst="rect">
                                  <a:avLst/>
                                </a:prstGeom>
                              </pic:spPr>
                            </pic:pic>
                          </a:graphicData>
                        </a:graphic>
                      </wp:inline>
                    </w:drawing>
                  </w:r>
                </w:p>
                <w:p w14:paraId="1E5EA363" w14:textId="47F4B82D" w:rsidR="00FB1966" w:rsidRPr="00AA6340" w:rsidRDefault="00FB1966" w:rsidP="00A42103">
                  <w:pPr>
                    <w:pStyle w:val="ListParagraph"/>
                    <w:widowControl w:val="0"/>
                    <w:numPr>
                      <w:ilvl w:val="0"/>
                      <w:numId w:val="17"/>
                    </w:numPr>
                    <w:overflowPunct w:val="0"/>
                    <w:autoSpaceDE w:val="0"/>
                    <w:autoSpaceDN w:val="0"/>
                    <w:adjustRightInd w:val="0"/>
                    <w:spacing w:line="258" w:lineRule="auto"/>
                    <w:ind w:right="20"/>
                  </w:pPr>
                  <w:r w:rsidRPr="00AA6340">
                    <w:t xml:space="preserve">The TXNUM field will be auto populated by the system with a sequence number.  </w:t>
                  </w:r>
                  <w:r w:rsidR="001E05A7" w:rsidRPr="00AA6340">
                    <w:t xml:space="preserve">Users also have the ability to change this value.  It is the recommendation to change this value to the PON that will be utilized on the LSR.  </w:t>
                  </w:r>
                  <w:r w:rsidRPr="00AA6340">
                    <w:t xml:space="preserve"> </w:t>
                  </w:r>
                </w:p>
                <w:p w14:paraId="5DC90458" w14:textId="77777777" w:rsidR="00704477" w:rsidRPr="00AA6340" w:rsidRDefault="00FB1966" w:rsidP="00A42103">
                  <w:pPr>
                    <w:pStyle w:val="ListParagraph"/>
                    <w:widowControl w:val="0"/>
                    <w:numPr>
                      <w:ilvl w:val="0"/>
                      <w:numId w:val="17"/>
                    </w:numPr>
                    <w:overflowPunct w:val="0"/>
                    <w:autoSpaceDE w:val="0"/>
                    <w:autoSpaceDN w:val="0"/>
                    <w:adjustRightInd w:val="0"/>
                    <w:spacing w:line="258" w:lineRule="auto"/>
                    <w:ind w:right="20"/>
                  </w:pPr>
                  <w:r w:rsidRPr="00AA6340">
                    <w:t>The Trading Partner will remain as EMBARQ.</w:t>
                  </w:r>
                </w:p>
                <w:p w14:paraId="23097B8D" w14:textId="5E35DAE6" w:rsidR="00FB1966" w:rsidRPr="00AA6340" w:rsidRDefault="00FB1966" w:rsidP="00A42103">
                  <w:pPr>
                    <w:pStyle w:val="ListParagraph"/>
                    <w:widowControl w:val="0"/>
                    <w:numPr>
                      <w:ilvl w:val="0"/>
                      <w:numId w:val="17"/>
                    </w:numPr>
                    <w:overflowPunct w:val="0"/>
                    <w:autoSpaceDE w:val="0"/>
                    <w:autoSpaceDN w:val="0"/>
                    <w:adjustRightInd w:val="0"/>
                    <w:spacing w:line="258" w:lineRule="auto"/>
                    <w:ind w:right="20"/>
                  </w:pPr>
                  <w:r w:rsidRPr="00AA6340">
                    <w:t xml:space="preserve">The Service Enter will be defaulted to EMBQ – EMBARQ.  </w:t>
                  </w:r>
                </w:p>
              </w:tc>
            </w:tr>
            <w:tr w:rsidR="00704477" w:rsidRPr="00AA6340" w14:paraId="75AC0F42" w14:textId="77777777" w:rsidTr="00DE147B">
              <w:tc>
                <w:tcPr>
                  <w:tcW w:w="675" w:type="pct"/>
                  <w:tcBorders>
                    <w:top w:val="single" w:sz="4" w:space="0" w:color="auto"/>
                    <w:left w:val="single" w:sz="4" w:space="0" w:color="auto"/>
                    <w:bottom w:val="single" w:sz="4" w:space="0" w:color="auto"/>
                    <w:right w:val="single" w:sz="4" w:space="0" w:color="auto"/>
                  </w:tcBorders>
                  <w:shd w:val="clear" w:color="auto" w:fill="auto"/>
                </w:tcPr>
                <w:p w14:paraId="43F65284" w14:textId="77777777" w:rsidR="00704477" w:rsidRPr="00AA6340" w:rsidRDefault="00704477" w:rsidP="00DE147B">
                  <w:pPr>
                    <w:pStyle w:val="TableText"/>
                    <w:jc w:val="center"/>
                  </w:pPr>
                  <w:r w:rsidRPr="00AA6340">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BC879A7" w14:textId="77777777" w:rsidR="00704477" w:rsidRPr="00AA6340" w:rsidRDefault="00704477" w:rsidP="00DE147B">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AA6340">
                    <w:rPr>
                      <w:rFonts w:ascii="Times New Roman" w:hAnsi="Times New Roman" w:cs="Times New Roman"/>
                      <w:sz w:val="24"/>
                      <w:szCs w:val="24"/>
                    </w:rPr>
                    <w:t xml:space="preserve">To begin the New PreOrder inquiry, </w:t>
                  </w:r>
                </w:p>
                <w:p w14:paraId="34EFE47E" w14:textId="383414EF" w:rsidR="00704477" w:rsidRPr="00AA6340" w:rsidRDefault="00704477" w:rsidP="00A42103">
                  <w:pPr>
                    <w:pStyle w:val="ListParagraph"/>
                    <w:widowControl w:val="0"/>
                    <w:numPr>
                      <w:ilvl w:val="0"/>
                      <w:numId w:val="16"/>
                    </w:numPr>
                    <w:overflowPunct w:val="0"/>
                    <w:autoSpaceDE w:val="0"/>
                    <w:autoSpaceDN w:val="0"/>
                    <w:adjustRightInd w:val="0"/>
                    <w:spacing w:line="258" w:lineRule="auto"/>
                    <w:ind w:right="20"/>
                  </w:pPr>
                  <w:r w:rsidRPr="00AA6340">
                    <w:t xml:space="preserve">Use the drop-down arrow to select the appropriate </w:t>
                  </w:r>
                  <w:r w:rsidR="00FB1966" w:rsidRPr="00AA6340">
                    <w:t>M</w:t>
                  </w:r>
                  <w:r w:rsidRPr="00AA6340">
                    <w:t>anaged ESP</w:t>
                  </w:r>
                </w:p>
                <w:p w14:paraId="73C4E413" w14:textId="6B04505C" w:rsidR="00704477" w:rsidRPr="00AA6340" w:rsidRDefault="00704477" w:rsidP="00A42103">
                  <w:pPr>
                    <w:pStyle w:val="ListParagraph"/>
                    <w:widowControl w:val="0"/>
                    <w:numPr>
                      <w:ilvl w:val="0"/>
                      <w:numId w:val="16"/>
                    </w:numPr>
                    <w:overflowPunct w:val="0"/>
                    <w:autoSpaceDE w:val="0"/>
                    <w:autoSpaceDN w:val="0"/>
                    <w:adjustRightInd w:val="0"/>
                    <w:spacing w:line="258" w:lineRule="auto"/>
                    <w:ind w:right="20"/>
                  </w:pPr>
                  <w:r w:rsidRPr="00AA6340">
                    <w:lastRenderedPageBreak/>
                    <w:t xml:space="preserve">Use the drop-down arrow to select the appropriate </w:t>
                  </w:r>
                  <w:r w:rsidR="00FB1966" w:rsidRPr="00AA6340">
                    <w:t>PreOrder in the TX Type field.</w:t>
                  </w:r>
                </w:p>
                <w:p w14:paraId="636E9FC4" w14:textId="1BA2C934" w:rsidR="00704477" w:rsidRPr="00AA6340" w:rsidRDefault="00704477" w:rsidP="00A42103">
                  <w:pPr>
                    <w:pStyle w:val="ListParagraph"/>
                    <w:widowControl w:val="0"/>
                    <w:numPr>
                      <w:ilvl w:val="0"/>
                      <w:numId w:val="16"/>
                    </w:numPr>
                    <w:overflowPunct w:val="0"/>
                    <w:autoSpaceDE w:val="0"/>
                    <w:autoSpaceDN w:val="0"/>
                    <w:adjustRightInd w:val="0"/>
                    <w:spacing w:line="258" w:lineRule="auto"/>
                    <w:ind w:right="20"/>
                  </w:pPr>
                  <w:r w:rsidRPr="00AA6340">
                    <w:t xml:space="preserve">Click on the </w:t>
                  </w:r>
                  <w:r w:rsidR="00FB1966" w:rsidRPr="00AA6340">
                    <w:rPr>
                      <w:noProof/>
                    </w:rPr>
                    <w:drawing>
                      <wp:inline distT="0" distB="0" distL="0" distR="0" wp14:anchorId="0EEB7F6A" wp14:editId="41710429">
                        <wp:extent cx="539087" cy="15484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4855" cy="165118"/>
                                </a:xfrm>
                                <a:prstGeom prst="rect">
                                  <a:avLst/>
                                </a:prstGeom>
                              </pic:spPr>
                            </pic:pic>
                          </a:graphicData>
                        </a:graphic>
                      </wp:inline>
                    </w:drawing>
                  </w:r>
                  <w:r w:rsidRPr="00AA6340">
                    <w:t xml:space="preserve"> button to start the inquiry.</w:t>
                  </w:r>
                </w:p>
                <w:p w14:paraId="25F40D94" w14:textId="77777777" w:rsidR="00704477" w:rsidRPr="00AA6340" w:rsidRDefault="00704477" w:rsidP="00DE147B">
                  <w:pPr>
                    <w:widowControl w:val="0"/>
                    <w:overflowPunct w:val="0"/>
                    <w:autoSpaceDE w:val="0"/>
                    <w:autoSpaceDN w:val="0"/>
                    <w:adjustRightInd w:val="0"/>
                    <w:spacing w:line="258" w:lineRule="auto"/>
                    <w:ind w:right="20"/>
                    <w:rPr>
                      <w:rFonts w:ascii="Times New Roman" w:hAnsi="Times New Roman" w:cs="Times New Roman"/>
                    </w:rPr>
                  </w:pPr>
                </w:p>
                <w:p w14:paraId="1EB9A568" w14:textId="7047EBA4" w:rsidR="00704477" w:rsidRPr="00AA6340" w:rsidRDefault="00FB1966" w:rsidP="00DE147B">
                  <w:pPr>
                    <w:widowControl w:val="0"/>
                    <w:overflowPunct w:val="0"/>
                    <w:autoSpaceDE w:val="0"/>
                    <w:autoSpaceDN w:val="0"/>
                    <w:adjustRightInd w:val="0"/>
                    <w:spacing w:line="258" w:lineRule="auto"/>
                    <w:ind w:right="20"/>
                    <w:jc w:val="center"/>
                    <w:rPr>
                      <w:rFonts w:ascii="Times New Roman" w:hAnsi="Times New Roman" w:cs="Times New Roman"/>
                    </w:rPr>
                  </w:pPr>
                  <w:r w:rsidRPr="00AA6340">
                    <w:rPr>
                      <w:noProof/>
                    </w:rPr>
                    <w:drawing>
                      <wp:inline distT="0" distB="0" distL="0" distR="0" wp14:anchorId="1227ED17" wp14:editId="20BF3E3C">
                        <wp:extent cx="4007485" cy="2242185"/>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007485" cy="2242185"/>
                                </a:xfrm>
                                <a:prstGeom prst="rect">
                                  <a:avLst/>
                                </a:prstGeom>
                              </pic:spPr>
                            </pic:pic>
                          </a:graphicData>
                        </a:graphic>
                      </wp:inline>
                    </w:drawing>
                  </w:r>
                </w:p>
                <w:p w14:paraId="530B5AED" w14:textId="77777777" w:rsidR="00704477" w:rsidRPr="00AA6340" w:rsidRDefault="00704477" w:rsidP="00DE147B">
                  <w:pPr>
                    <w:pStyle w:val="TableText"/>
                  </w:pPr>
                </w:p>
              </w:tc>
            </w:tr>
            <w:tr w:rsidR="00704477" w:rsidRPr="00AA6340" w14:paraId="54211955" w14:textId="77777777" w:rsidTr="00DE147B">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7547875E" w14:textId="77777777" w:rsidR="00704477" w:rsidRPr="00AA6340" w:rsidRDefault="00704477" w:rsidP="00DE147B">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AA6340">
                    <w:rPr>
                      <w:rFonts w:ascii="Times New Roman" w:hAnsi="Times New Roman" w:cs="Times New Roman"/>
                      <w:sz w:val="24"/>
                      <w:szCs w:val="24"/>
                    </w:rPr>
                    <w:lastRenderedPageBreak/>
                    <w:t>Additional information regarding each specific PreOrder Inquiry is provided below.</w:t>
                  </w:r>
                </w:p>
              </w:tc>
            </w:tr>
          </w:tbl>
          <w:p w14:paraId="14D5B935" w14:textId="77777777" w:rsidR="00704477" w:rsidRPr="00AA6340" w:rsidRDefault="00704477" w:rsidP="00DE147B">
            <w:pPr>
              <w:pStyle w:val="BlockText"/>
            </w:pPr>
            <w:r w:rsidRPr="00AA6340">
              <w:t xml:space="preserve"> </w:t>
            </w:r>
          </w:p>
        </w:tc>
      </w:tr>
    </w:tbl>
    <w:p w14:paraId="77585B6C" w14:textId="72267E1A" w:rsidR="00D81911" w:rsidRPr="00AA6340" w:rsidRDefault="00D81911" w:rsidP="00D81911">
      <w:pPr>
        <w:pStyle w:val="BlockLine"/>
        <w:ind w:left="1728"/>
      </w:pPr>
    </w:p>
    <w:tbl>
      <w:tblPr>
        <w:tblW w:w="9500" w:type="dxa"/>
        <w:tblLayout w:type="fixed"/>
        <w:tblLook w:val="0000" w:firstRow="0" w:lastRow="0" w:firstColumn="0" w:lastColumn="0" w:noHBand="0" w:noVBand="0"/>
      </w:tblPr>
      <w:tblGrid>
        <w:gridCol w:w="1728"/>
        <w:gridCol w:w="7772"/>
      </w:tblGrid>
      <w:tr w:rsidR="00CD64CA" w:rsidRPr="00AA6340" w14:paraId="467F4BE2" w14:textId="77777777" w:rsidTr="004F33B1">
        <w:tc>
          <w:tcPr>
            <w:tcW w:w="1728" w:type="dxa"/>
            <w:shd w:val="clear" w:color="auto" w:fill="auto"/>
          </w:tcPr>
          <w:p w14:paraId="4E16FFBD" w14:textId="13D23165" w:rsidR="00CD64CA" w:rsidRPr="00AA6340" w:rsidRDefault="00CD64CA" w:rsidP="004F33B1">
            <w:pPr>
              <w:pStyle w:val="Heading5"/>
            </w:pPr>
            <w:bookmarkStart w:id="147" w:name="_Toc56086144"/>
            <w:r w:rsidRPr="00AA6340">
              <w:t>Viewing the Saved Pre-orders</w:t>
            </w:r>
            <w:bookmarkEnd w:id="147"/>
          </w:p>
        </w:tc>
        <w:tc>
          <w:tcPr>
            <w:tcW w:w="7772" w:type="dxa"/>
            <w:shd w:val="clear" w:color="auto" w:fill="auto"/>
          </w:tcPr>
          <w:p w14:paraId="635DC41C" w14:textId="77777777" w:rsidR="00CD64CA" w:rsidRPr="00AA6340" w:rsidRDefault="00CD64CA" w:rsidP="004F33B1">
            <w:pPr>
              <w:pStyle w:val="BlockText"/>
            </w:pPr>
            <w:r w:rsidRPr="00AA6340">
              <w:t xml:space="preserve">Any PreOrder that has been successfully run and </w:t>
            </w:r>
            <w:r w:rsidRPr="00AA6340">
              <w:rPr>
                <w:i/>
                <w:iCs w:val="0"/>
              </w:rPr>
              <w:t>SAVED</w:t>
            </w:r>
            <w:r w:rsidRPr="00AA6340">
              <w:t xml:space="preserve">, can be recalled at a later time using the Search option.  </w:t>
            </w:r>
          </w:p>
          <w:p w14:paraId="1F3946D5" w14:textId="77777777" w:rsidR="00CD64CA" w:rsidRPr="00AA6340" w:rsidRDefault="00CD64CA" w:rsidP="004F33B1">
            <w:pPr>
              <w:pStyle w:val="BlockText"/>
            </w:pPr>
          </w:p>
          <w:tbl>
            <w:tblPr>
              <w:tblW w:w="5000" w:type="pct"/>
              <w:tblLayout w:type="fixed"/>
              <w:tblLook w:val="0000" w:firstRow="0" w:lastRow="0" w:firstColumn="0" w:lastColumn="0" w:noHBand="0" w:noVBand="0"/>
            </w:tblPr>
            <w:tblGrid>
              <w:gridCol w:w="1019"/>
              <w:gridCol w:w="6527"/>
            </w:tblGrid>
            <w:tr w:rsidR="00CD64CA" w:rsidRPr="00AA6340" w14:paraId="3EE7561C" w14:textId="77777777" w:rsidTr="004F33B1">
              <w:tc>
                <w:tcPr>
                  <w:tcW w:w="675" w:type="pct"/>
                  <w:tcBorders>
                    <w:top w:val="single" w:sz="4" w:space="0" w:color="auto"/>
                    <w:left w:val="single" w:sz="4" w:space="0" w:color="auto"/>
                    <w:bottom w:val="single" w:sz="4" w:space="0" w:color="auto"/>
                    <w:right w:val="single" w:sz="4" w:space="0" w:color="auto"/>
                  </w:tcBorders>
                  <w:shd w:val="clear" w:color="auto" w:fill="auto"/>
                </w:tcPr>
                <w:p w14:paraId="735F18FD" w14:textId="77777777" w:rsidR="00CD64CA" w:rsidRPr="00AA6340" w:rsidRDefault="00CD64CA" w:rsidP="004F33B1">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24EAA48" w14:textId="77777777" w:rsidR="00CD64CA" w:rsidRPr="00AA6340" w:rsidRDefault="00CD64CA" w:rsidP="004F33B1">
                  <w:pPr>
                    <w:pStyle w:val="TableHeaderText"/>
                  </w:pPr>
                  <w:r w:rsidRPr="00AA6340">
                    <w:t>Action</w:t>
                  </w:r>
                </w:p>
              </w:tc>
            </w:tr>
            <w:tr w:rsidR="00CD64CA" w:rsidRPr="00AA6340" w14:paraId="225C0699" w14:textId="77777777" w:rsidTr="004F33B1">
              <w:tc>
                <w:tcPr>
                  <w:tcW w:w="675" w:type="pct"/>
                  <w:tcBorders>
                    <w:top w:val="single" w:sz="4" w:space="0" w:color="auto"/>
                    <w:left w:val="single" w:sz="4" w:space="0" w:color="auto"/>
                    <w:bottom w:val="single" w:sz="4" w:space="0" w:color="auto"/>
                    <w:right w:val="single" w:sz="4" w:space="0" w:color="auto"/>
                  </w:tcBorders>
                  <w:shd w:val="clear" w:color="auto" w:fill="auto"/>
                </w:tcPr>
                <w:p w14:paraId="4BDF54BA" w14:textId="77777777" w:rsidR="00CD64CA" w:rsidRPr="00AA6340" w:rsidRDefault="00CD64CA" w:rsidP="004F33B1">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1C23444" w14:textId="77777777" w:rsidR="00CD64CA" w:rsidRPr="00AA6340" w:rsidRDefault="00CD64CA" w:rsidP="004F33B1">
                  <w:pPr>
                    <w:pStyle w:val="TableText"/>
                  </w:pPr>
                  <w:r w:rsidRPr="00AA6340">
                    <w:t>Click on the Search option in the PREORDER tab.</w:t>
                  </w:r>
                </w:p>
              </w:tc>
            </w:tr>
            <w:tr w:rsidR="00CD64CA" w:rsidRPr="00AA6340" w14:paraId="18EA08A1" w14:textId="77777777" w:rsidTr="004F33B1">
              <w:tc>
                <w:tcPr>
                  <w:tcW w:w="675" w:type="pct"/>
                  <w:tcBorders>
                    <w:top w:val="single" w:sz="4" w:space="0" w:color="auto"/>
                    <w:left w:val="single" w:sz="4" w:space="0" w:color="auto"/>
                    <w:bottom w:val="single" w:sz="4" w:space="0" w:color="auto"/>
                    <w:right w:val="single" w:sz="4" w:space="0" w:color="auto"/>
                  </w:tcBorders>
                  <w:shd w:val="clear" w:color="auto" w:fill="auto"/>
                </w:tcPr>
                <w:p w14:paraId="3F75D2A8" w14:textId="77777777" w:rsidR="00CD64CA" w:rsidRPr="00AA6340" w:rsidRDefault="00CD64CA" w:rsidP="004F33B1">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61F3DEA" w14:textId="77777777" w:rsidR="00CD64CA" w:rsidRPr="00AA6340" w:rsidRDefault="00CD64CA" w:rsidP="004F33B1">
                  <w:pPr>
                    <w:pStyle w:val="TableText"/>
                  </w:pPr>
                  <w:r w:rsidRPr="00AA6340">
                    <w:t>The PreOrder Search screen will display.</w:t>
                  </w:r>
                </w:p>
                <w:p w14:paraId="17970D68" w14:textId="77777777" w:rsidR="00CD64CA" w:rsidRPr="00AA6340" w:rsidRDefault="00CD64CA" w:rsidP="004F33B1">
                  <w:pPr>
                    <w:pStyle w:val="TableText"/>
                  </w:pPr>
                  <w:r w:rsidRPr="00AA6340">
                    <w:rPr>
                      <w:noProof/>
                    </w:rPr>
                    <w:drawing>
                      <wp:inline distT="0" distB="0" distL="0" distR="0" wp14:anchorId="1C8EE616" wp14:editId="311D8A52">
                        <wp:extent cx="4007485" cy="1425575"/>
                        <wp:effectExtent l="0" t="0" r="0" b="317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007485" cy="1425575"/>
                                </a:xfrm>
                                <a:prstGeom prst="rect">
                                  <a:avLst/>
                                </a:prstGeom>
                              </pic:spPr>
                            </pic:pic>
                          </a:graphicData>
                        </a:graphic>
                      </wp:inline>
                    </w:drawing>
                  </w:r>
                </w:p>
              </w:tc>
            </w:tr>
            <w:tr w:rsidR="00CD64CA" w:rsidRPr="00AA6340" w14:paraId="572E96A3" w14:textId="77777777" w:rsidTr="004F33B1">
              <w:tc>
                <w:tcPr>
                  <w:tcW w:w="675" w:type="pct"/>
                  <w:tcBorders>
                    <w:top w:val="single" w:sz="4" w:space="0" w:color="auto"/>
                    <w:left w:val="single" w:sz="4" w:space="0" w:color="auto"/>
                    <w:bottom w:val="single" w:sz="4" w:space="0" w:color="auto"/>
                    <w:right w:val="single" w:sz="4" w:space="0" w:color="auto"/>
                  </w:tcBorders>
                  <w:shd w:val="clear" w:color="auto" w:fill="auto"/>
                </w:tcPr>
                <w:p w14:paraId="6559C4A7" w14:textId="77777777" w:rsidR="00CD64CA" w:rsidRPr="00AA6340" w:rsidRDefault="00CD64CA" w:rsidP="00CD64CA">
                  <w:pPr>
                    <w:pStyle w:val="TableText"/>
                    <w:jc w:val="center"/>
                  </w:pPr>
                  <w:r w:rsidRPr="00AA6340">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75F7E59" w14:textId="77777777" w:rsidR="00CD64CA" w:rsidRPr="00AA6340" w:rsidRDefault="00CD64CA" w:rsidP="00CD64CA">
                  <w:pPr>
                    <w:pStyle w:val="TableText"/>
                  </w:pPr>
                  <w:r w:rsidRPr="00AA6340">
                    <w:t>All saved preorder searches will be displayed on the bottom of the page.  Users will have the ability to click on the TXNUM hyperlink to view the preorder, as well as scroll thru the display of results.</w:t>
                  </w:r>
                </w:p>
                <w:p w14:paraId="357EFB1E" w14:textId="77777777" w:rsidR="00CD64CA" w:rsidRPr="00AA6340" w:rsidRDefault="00CD64CA" w:rsidP="00CD64CA">
                  <w:pPr>
                    <w:pStyle w:val="TableText"/>
                  </w:pPr>
                </w:p>
                <w:p w14:paraId="3B0C0528" w14:textId="63747F1E" w:rsidR="00CD64CA" w:rsidRPr="00AA6340" w:rsidRDefault="00CD64CA" w:rsidP="00CD64CA">
                  <w:pPr>
                    <w:pStyle w:val="TableText"/>
                  </w:pPr>
                  <w:r w:rsidRPr="00AA6340">
                    <w:rPr>
                      <w:noProof/>
                    </w:rPr>
                    <w:lastRenderedPageBreak/>
                    <w:drawing>
                      <wp:inline distT="0" distB="0" distL="0" distR="0" wp14:anchorId="073D9E35" wp14:editId="61EB17D7">
                        <wp:extent cx="4007485" cy="1906905"/>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007485" cy="1906905"/>
                                </a:xfrm>
                                <a:prstGeom prst="rect">
                                  <a:avLst/>
                                </a:prstGeom>
                              </pic:spPr>
                            </pic:pic>
                          </a:graphicData>
                        </a:graphic>
                      </wp:inline>
                    </w:drawing>
                  </w:r>
                </w:p>
              </w:tc>
            </w:tr>
            <w:tr w:rsidR="00CD64CA" w:rsidRPr="00AA6340" w14:paraId="0039846D" w14:textId="77777777" w:rsidTr="004F33B1">
              <w:tc>
                <w:tcPr>
                  <w:tcW w:w="675" w:type="pct"/>
                  <w:tcBorders>
                    <w:top w:val="single" w:sz="4" w:space="0" w:color="auto"/>
                    <w:left w:val="single" w:sz="4" w:space="0" w:color="auto"/>
                    <w:bottom w:val="single" w:sz="4" w:space="0" w:color="auto"/>
                    <w:right w:val="single" w:sz="4" w:space="0" w:color="auto"/>
                  </w:tcBorders>
                  <w:shd w:val="clear" w:color="auto" w:fill="auto"/>
                </w:tcPr>
                <w:p w14:paraId="3155D384" w14:textId="77777777" w:rsidR="00CD64CA" w:rsidRPr="00AA6340" w:rsidRDefault="00CD64CA" w:rsidP="00CD64CA">
                  <w:pPr>
                    <w:pStyle w:val="TableText"/>
                    <w:jc w:val="center"/>
                  </w:pPr>
                  <w:r w:rsidRPr="00AA6340">
                    <w:lastRenderedPageBreak/>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58225AC" w14:textId="77777777" w:rsidR="001F2E6F" w:rsidRPr="00AA6340" w:rsidRDefault="00CD64CA" w:rsidP="00CD64CA">
                  <w:pPr>
                    <w:pStyle w:val="TableText"/>
                  </w:pPr>
                  <w:r w:rsidRPr="00AA6340">
                    <w:t xml:space="preserve">The TXNUM will appear on the bottom half the screen and users can click on the blue hyperlink </w:t>
                  </w:r>
                  <w:r w:rsidR="001F2E6F" w:rsidRPr="00AA6340">
                    <w:t xml:space="preserve">TXNUM </w:t>
                  </w:r>
                  <w:r w:rsidRPr="00AA6340">
                    <w:t xml:space="preserve">to open the PreOrder Inquiry / Results for viewing.   </w:t>
                  </w:r>
                </w:p>
                <w:p w14:paraId="1ACF975B" w14:textId="77777777" w:rsidR="001F2E6F" w:rsidRPr="00AA6340" w:rsidRDefault="001F2E6F" w:rsidP="00CD64CA">
                  <w:pPr>
                    <w:pStyle w:val="TableText"/>
                  </w:pPr>
                </w:p>
                <w:p w14:paraId="44A042CC" w14:textId="76A7AE3B" w:rsidR="00CD64CA" w:rsidRPr="00AA6340" w:rsidRDefault="001F2E6F" w:rsidP="00CD64CA">
                  <w:pPr>
                    <w:pStyle w:val="TableText"/>
                    <w:rPr>
                      <w:i/>
                      <w:iCs/>
                      <w:color w:val="0070C0"/>
                      <w:sz w:val="20"/>
                      <w:szCs w:val="20"/>
                    </w:rPr>
                  </w:pPr>
                  <w:r w:rsidRPr="00AA6340">
                    <w:rPr>
                      <w:i/>
                      <w:iCs/>
                      <w:color w:val="0070C0"/>
                      <w:sz w:val="20"/>
                      <w:szCs w:val="20"/>
                    </w:rPr>
                    <w:t xml:space="preserve">Please note:  </w:t>
                  </w:r>
                  <w:r w:rsidR="00CD64CA" w:rsidRPr="00AA6340">
                    <w:rPr>
                      <w:i/>
                      <w:iCs/>
                      <w:color w:val="0070C0"/>
                      <w:sz w:val="20"/>
                      <w:szCs w:val="20"/>
                    </w:rPr>
                    <w:t xml:space="preserve">The information displayed will be in the Printable version.  </w:t>
                  </w:r>
                </w:p>
                <w:p w14:paraId="532F6FC3" w14:textId="77777777" w:rsidR="00CD64CA" w:rsidRPr="00AA6340" w:rsidRDefault="00CD64CA" w:rsidP="00CD64CA">
                  <w:pPr>
                    <w:pStyle w:val="TableText"/>
                  </w:pPr>
                  <w:r w:rsidRPr="00AA6340">
                    <w:rPr>
                      <w:noProof/>
                    </w:rPr>
                    <w:drawing>
                      <wp:inline distT="0" distB="0" distL="0" distR="0" wp14:anchorId="2372717B" wp14:editId="78784962">
                        <wp:extent cx="4007485" cy="400304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007485" cy="4003040"/>
                                </a:xfrm>
                                <a:prstGeom prst="rect">
                                  <a:avLst/>
                                </a:prstGeom>
                              </pic:spPr>
                            </pic:pic>
                          </a:graphicData>
                        </a:graphic>
                      </wp:inline>
                    </w:drawing>
                  </w:r>
                </w:p>
                <w:p w14:paraId="5DDF7C02" w14:textId="77777777" w:rsidR="00CD64CA" w:rsidRPr="00AA6340" w:rsidRDefault="00CD64CA" w:rsidP="00CD64CA">
                  <w:pPr>
                    <w:pStyle w:val="TableText"/>
                  </w:pPr>
                </w:p>
                <w:p w14:paraId="61A52F58" w14:textId="77777777" w:rsidR="00CD64CA" w:rsidRPr="00AA6340" w:rsidRDefault="00CD64CA" w:rsidP="00CD64CA">
                  <w:pPr>
                    <w:pStyle w:val="TableText"/>
                  </w:pPr>
                </w:p>
                <w:p w14:paraId="19161BE9" w14:textId="77777777" w:rsidR="00CD64CA" w:rsidRPr="00AA6340" w:rsidRDefault="00CD64CA" w:rsidP="00CD64CA">
                  <w:pPr>
                    <w:pStyle w:val="TableText"/>
                  </w:pPr>
                  <w:r w:rsidRPr="00AA6340">
                    <w:t xml:space="preserve">Users have the option to </w:t>
                  </w:r>
                  <w:r w:rsidRPr="00AA6340">
                    <w:rPr>
                      <w:noProof/>
                    </w:rPr>
                    <w:drawing>
                      <wp:inline distT="0" distB="0" distL="0" distR="0" wp14:anchorId="39A41C4E" wp14:editId="67DE9ECC">
                        <wp:extent cx="1447619" cy="219048"/>
                        <wp:effectExtent l="0" t="0" r="63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447619" cy="219048"/>
                                </a:xfrm>
                                <a:prstGeom prst="rect">
                                  <a:avLst/>
                                </a:prstGeom>
                              </pic:spPr>
                            </pic:pic>
                          </a:graphicData>
                        </a:graphic>
                      </wp:inline>
                    </w:drawing>
                  </w:r>
                  <w:r w:rsidRPr="00AA6340">
                    <w:t xml:space="preserve"> the saved TXNUM.  </w:t>
                  </w:r>
                </w:p>
              </w:tc>
            </w:tr>
          </w:tbl>
          <w:p w14:paraId="3EA4773E" w14:textId="77777777" w:rsidR="00CD64CA" w:rsidRPr="00AA6340" w:rsidRDefault="00CD64CA" w:rsidP="004F33B1">
            <w:pPr>
              <w:pStyle w:val="BlockText"/>
            </w:pPr>
            <w:r w:rsidRPr="00AA6340">
              <w:t xml:space="preserve"> </w:t>
            </w:r>
          </w:p>
        </w:tc>
      </w:tr>
    </w:tbl>
    <w:p w14:paraId="49C0A235" w14:textId="5D93362F" w:rsidR="00CD64CA" w:rsidRPr="00AA6340" w:rsidRDefault="00CD64CA" w:rsidP="00D81911">
      <w:pPr>
        <w:pStyle w:val="BlockLine"/>
        <w:ind w:left="1728"/>
      </w:pPr>
    </w:p>
    <w:p w14:paraId="73928AEE" w14:textId="77777777" w:rsidR="00CD64CA" w:rsidRPr="00AA6340" w:rsidRDefault="00CD64CA" w:rsidP="00D81911">
      <w:pPr>
        <w:pStyle w:val="BlockLine"/>
        <w:ind w:left="1728"/>
      </w:pPr>
    </w:p>
    <w:tbl>
      <w:tblPr>
        <w:tblW w:w="9500" w:type="dxa"/>
        <w:tblLayout w:type="fixed"/>
        <w:tblLook w:val="0000" w:firstRow="0" w:lastRow="0" w:firstColumn="0" w:lastColumn="0" w:noHBand="0" w:noVBand="0"/>
      </w:tblPr>
      <w:tblGrid>
        <w:gridCol w:w="1728"/>
        <w:gridCol w:w="7772"/>
      </w:tblGrid>
      <w:tr w:rsidR="00D81911" w:rsidRPr="00AA6340" w14:paraId="132A39F0" w14:textId="77777777" w:rsidTr="00F1077D">
        <w:tc>
          <w:tcPr>
            <w:tcW w:w="1728" w:type="dxa"/>
            <w:shd w:val="clear" w:color="auto" w:fill="auto"/>
          </w:tcPr>
          <w:p w14:paraId="13B8446F" w14:textId="7E86B10C" w:rsidR="00D81911" w:rsidRPr="00AA6340" w:rsidRDefault="00D81911" w:rsidP="00F1077D">
            <w:pPr>
              <w:pStyle w:val="Heading5"/>
            </w:pPr>
            <w:bookmarkStart w:id="148" w:name="_Toc56086145"/>
            <w:r w:rsidRPr="00AA6340">
              <w:t>Searching for a Saved Pre-order</w:t>
            </w:r>
            <w:bookmarkEnd w:id="148"/>
          </w:p>
        </w:tc>
        <w:tc>
          <w:tcPr>
            <w:tcW w:w="7772" w:type="dxa"/>
            <w:shd w:val="clear" w:color="auto" w:fill="auto"/>
          </w:tcPr>
          <w:p w14:paraId="14CBD4FC" w14:textId="42B17118" w:rsidR="00D81911" w:rsidRPr="00AA6340" w:rsidRDefault="00F1077D" w:rsidP="00F1077D">
            <w:pPr>
              <w:pStyle w:val="BlockText"/>
            </w:pPr>
            <w:r w:rsidRPr="00AA6340">
              <w:t xml:space="preserve">Any PreOrder that has been successfully run and </w:t>
            </w:r>
            <w:r w:rsidRPr="00AA6340">
              <w:rPr>
                <w:i/>
                <w:iCs w:val="0"/>
              </w:rPr>
              <w:t>SAVED</w:t>
            </w:r>
            <w:r w:rsidRPr="00AA6340">
              <w:t xml:space="preserve">, can be recalled using the Search option.  </w:t>
            </w:r>
          </w:p>
          <w:p w14:paraId="79D8F5F7" w14:textId="77777777" w:rsidR="008C505C" w:rsidRPr="00AA6340" w:rsidRDefault="008C505C" w:rsidP="00F1077D">
            <w:pPr>
              <w:pStyle w:val="BlockText"/>
            </w:pPr>
          </w:p>
          <w:tbl>
            <w:tblPr>
              <w:tblW w:w="5000" w:type="pct"/>
              <w:tblLayout w:type="fixed"/>
              <w:tblLook w:val="0000" w:firstRow="0" w:lastRow="0" w:firstColumn="0" w:lastColumn="0" w:noHBand="0" w:noVBand="0"/>
            </w:tblPr>
            <w:tblGrid>
              <w:gridCol w:w="1019"/>
              <w:gridCol w:w="6527"/>
            </w:tblGrid>
            <w:tr w:rsidR="008C505C" w:rsidRPr="00AA6340" w14:paraId="3FA54B33" w14:textId="77777777" w:rsidTr="008C505C">
              <w:tc>
                <w:tcPr>
                  <w:tcW w:w="675" w:type="pct"/>
                  <w:tcBorders>
                    <w:top w:val="single" w:sz="4" w:space="0" w:color="auto"/>
                    <w:left w:val="single" w:sz="4" w:space="0" w:color="auto"/>
                    <w:bottom w:val="single" w:sz="4" w:space="0" w:color="auto"/>
                    <w:right w:val="single" w:sz="4" w:space="0" w:color="auto"/>
                  </w:tcBorders>
                  <w:shd w:val="clear" w:color="auto" w:fill="auto"/>
                </w:tcPr>
                <w:p w14:paraId="23FD7616" w14:textId="4D48948C" w:rsidR="008C505C" w:rsidRPr="00AA6340" w:rsidRDefault="008C505C" w:rsidP="008C505C">
                  <w:pPr>
                    <w:pStyle w:val="TableHeaderText"/>
                  </w:pPr>
                  <w:bookmarkStart w:id="149" w:name="_fs_Mrk2sVQDEUqBwDEVWQovRQ_1_5_0" w:colFirst="0" w:colLast="0"/>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DA7F66B" w14:textId="74779F70" w:rsidR="008C505C" w:rsidRPr="00AA6340" w:rsidRDefault="008C505C" w:rsidP="008C505C">
                  <w:pPr>
                    <w:pStyle w:val="TableHeaderText"/>
                  </w:pPr>
                  <w:r w:rsidRPr="00AA6340">
                    <w:t>Action</w:t>
                  </w:r>
                </w:p>
              </w:tc>
            </w:tr>
            <w:bookmarkEnd w:id="149"/>
            <w:tr w:rsidR="008C505C" w:rsidRPr="00AA6340" w14:paraId="5AB38B8A" w14:textId="77777777" w:rsidTr="008C505C">
              <w:tc>
                <w:tcPr>
                  <w:tcW w:w="675" w:type="pct"/>
                  <w:tcBorders>
                    <w:top w:val="single" w:sz="4" w:space="0" w:color="auto"/>
                    <w:left w:val="single" w:sz="4" w:space="0" w:color="auto"/>
                    <w:bottom w:val="single" w:sz="4" w:space="0" w:color="auto"/>
                    <w:right w:val="single" w:sz="4" w:space="0" w:color="auto"/>
                  </w:tcBorders>
                  <w:shd w:val="clear" w:color="auto" w:fill="auto"/>
                </w:tcPr>
                <w:p w14:paraId="4342C5AF" w14:textId="2C2C9110" w:rsidR="008C505C" w:rsidRPr="00AA6340" w:rsidRDefault="008C505C" w:rsidP="008C505C">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3A6A276" w14:textId="0918CD38" w:rsidR="008C505C" w:rsidRPr="00AA6340" w:rsidRDefault="008C505C" w:rsidP="008C505C">
                  <w:pPr>
                    <w:pStyle w:val="TableText"/>
                  </w:pPr>
                  <w:r w:rsidRPr="00AA6340">
                    <w:t>Click on the Search option in the PREORDER tab.</w:t>
                  </w:r>
                </w:p>
              </w:tc>
            </w:tr>
            <w:tr w:rsidR="008C505C" w:rsidRPr="00AA6340" w14:paraId="1D714FA5" w14:textId="77777777" w:rsidTr="008C505C">
              <w:tc>
                <w:tcPr>
                  <w:tcW w:w="675" w:type="pct"/>
                  <w:tcBorders>
                    <w:top w:val="single" w:sz="4" w:space="0" w:color="auto"/>
                    <w:left w:val="single" w:sz="4" w:space="0" w:color="auto"/>
                    <w:bottom w:val="single" w:sz="4" w:space="0" w:color="auto"/>
                    <w:right w:val="single" w:sz="4" w:space="0" w:color="auto"/>
                  </w:tcBorders>
                  <w:shd w:val="clear" w:color="auto" w:fill="auto"/>
                </w:tcPr>
                <w:p w14:paraId="34FD24F2" w14:textId="178585E2" w:rsidR="008C505C" w:rsidRPr="00AA6340" w:rsidRDefault="008C505C" w:rsidP="008C505C">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C1DFED1" w14:textId="77777777" w:rsidR="008C505C" w:rsidRPr="00AA6340" w:rsidRDefault="008C505C" w:rsidP="008C505C">
                  <w:pPr>
                    <w:pStyle w:val="TableText"/>
                  </w:pPr>
                  <w:r w:rsidRPr="00AA6340">
                    <w:t>The PreOrder Search screen will display.</w:t>
                  </w:r>
                </w:p>
                <w:p w14:paraId="6E7F1C65" w14:textId="30523FB5" w:rsidR="008C505C" w:rsidRPr="00AA6340" w:rsidRDefault="008C505C" w:rsidP="008C505C">
                  <w:pPr>
                    <w:pStyle w:val="TableText"/>
                  </w:pPr>
                  <w:r w:rsidRPr="00AA6340">
                    <w:rPr>
                      <w:noProof/>
                    </w:rPr>
                    <w:drawing>
                      <wp:inline distT="0" distB="0" distL="0" distR="0" wp14:anchorId="5E62CBE2" wp14:editId="0F3481BC">
                        <wp:extent cx="4007485" cy="1425575"/>
                        <wp:effectExtent l="0" t="0" r="0" b="317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007485" cy="1425575"/>
                                </a:xfrm>
                                <a:prstGeom prst="rect">
                                  <a:avLst/>
                                </a:prstGeom>
                              </pic:spPr>
                            </pic:pic>
                          </a:graphicData>
                        </a:graphic>
                      </wp:inline>
                    </w:drawing>
                  </w:r>
                </w:p>
              </w:tc>
            </w:tr>
            <w:tr w:rsidR="008C505C" w:rsidRPr="00AA6340" w14:paraId="410739FE" w14:textId="77777777" w:rsidTr="008C505C">
              <w:tc>
                <w:tcPr>
                  <w:tcW w:w="675" w:type="pct"/>
                  <w:tcBorders>
                    <w:top w:val="single" w:sz="4" w:space="0" w:color="auto"/>
                    <w:left w:val="single" w:sz="4" w:space="0" w:color="auto"/>
                    <w:bottom w:val="single" w:sz="4" w:space="0" w:color="auto"/>
                    <w:right w:val="single" w:sz="4" w:space="0" w:color="auto"/>
                  </w:tcBorders>
                  <w:shd w:val="clear" w:color="auto" w:fill="auto"/>
                </w:tcPr>
                <w:p w14:paraId="1F0937A6" w14:textId="4EAFF394" w:rsidR="008C505C" w:rsidRPr="00AA6340" w:rsidRDefault="008C505C" w:rsidP="008C505C">
                  <w:pPr>
                    <w:pStyle w:val="TableText"/>
                    <w:jc w:val="center"/>
                  </w:pPr>
                  <w:r w:rsidRPr="00AA6340">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2A9DBC2" w14:textId="73009EE8" w:rsidR="008C505C" w:rsidRPr="00AA6340" w:rsidRDefault="008C505C" w:rsidP="008C505C">
                  <w:pPr>
                    <w:pStyle w:val="TableText"/>
                  </w:pPr>
                  <w:r w:rsidRPr="00AA6340">
                    <w:t xml:space="preserve">Users can search for a specific saved PreOrder by entering the TX Num assigned to the saved search in the TX NUM box and clicking the </w:t>
                  </w:r>
                  <w:r w:rsidRPr="00AA6340">
                    <w:rPr>
                      <w:noProof/>
                    </w:rPr>
                    <w:drawing>
                      <wp:inline distT="0" distB="0" distL="0" distR="0" wp14:anchorId="7386BC16" wp14:editId="12EA83F8">
                        <wp:extent cx="552450" cy="203981"/>
                        <wp:effectExtent l="0" t="0" r="0" b="571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63497" cy="208060"/>
                                </a:xfrm>
                                <a:prstGeom prst="rect">
                                  <a:avLst/>
                                </a:prstGeom>
                              </pic:spPr>
                            </pic:pic>
                          </a:graphicData>
                        </a:graphic>
                      </wp:inline>
                    </w:drawing>
                  </w:r>
                  <w:r w:rsidRPr="00AA6340">
                    <w:t xml:space="preserve"> button.   </w:t>
                  </w:r>
                </w:p>
                <w:p w14:paraId="30BEB9C5" w14:textId="77777777" w:rsidR="008C505C" w:rsidRPr="00AA6340" w:rsidRDefault="008C505C" w:rsidP="008C505C">
                  <w:pPr>
                    <w:pStyle w:val="TableText"/>
                  </w:pPr>
                </w:p>
                <w:p w14:paraId="5B08D358" w14:textId="77777777" w:rsidR="00CD64CA" w:rsidRPr="00AA6340" w:rsidRDefault="00CD64CA" w:rsidP="008C505C">
                  <w:pPr>
                    <w:pStyle w:val="TableText"/>
                  </w:pPr>
                  <w:r w:rsidRPr="00AA6340">
                    <w:rPr>
                      <w:noProof/>
                    </w:rPr>
                    <w:drawing>
                      <wp:inline distT="0" distB="0" distL="0" distR="0" wp14:anchorId="1BC57596" wp14:editId="013CC992">
                        <wp:extent cx="4007485" cy="1346835"/>
                        <wp:effectExtent l="0" t="0" r="0" b="571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007485" cy="1346835"/>
                                </a:xfrm>
                                <a:prstGeom prst="rect">
                                  <a:avLst/>
                                </a:prstGeom>
                              </pic:spPr>
                            </pic:pic>
                          </a:graphicData>
                        </a:graphic>
                      </wp:inline>
                    </w:drawing>
                  </w:r>
                </w:p>
                <w:p w14:paraId="3EED615E" w14:textId="77777777" w:rsidR="00CD64CA" w:rsidRPr="00AA6340" w:rsidRDefault="00CD64CA" w:rsidP="008C505C">
                  <w:pPr>
                    <w:pStyle w:val="TableText"/>
                  </w:pPr>
                </w:p>
                <w:p w14:paraId="568BC0FE" w14:textId="7CA0C689" w:rsidR="008C505C" w:rsidRPr="00AA6340" w:rsidRDefault="008C505C" w:rsidP="008C505C">
                  <w:pPr>
                    <w:pStyle w:val="TableText"/>
                  </w:pPr>
                  <w:r w:rsidRPr="00AA6340">
                    <w:t xml:space="preserve"> </w:t>
                  </w:r>
                </w:p>
                <w:p w14:paraId="3FA89274" w14:textId="7D0C4DAF" w:rsidR="00CD64CA" w:rsidRPr="00AA6340" w:rsidRDefault="00CD64CA" w:rsidP="008C505C">
                  <w:pPr>
                    <w:pStyle w:val="TableText"/>
                  </w:pPr>
                  <w:r w:rsidRPr="00AA6340">
                    <w:t xml:space="preserve">Users can remove the TXNUM entry to clicking on the </w:t>
                  </w:r>
                  <w:r w:rsidRPr="00AA6340">
                    <w:rPr>
                      <w:noProof/>
                    </w:rPr>
                    <w:drawing>
                      <wp:inline distT="0" distB="0" distL="0" distR="0" wp14:anchorId="45A020E1" wp14:editId="2B1A412A">
                        <wp:extent cx="638095" cy="209524"/>
                        <wp:effectExtent l="0" t="0" r="0" b="63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38095" cy="209524"/>
                                </a:xfrm>
                                <a:prstGeom prst="rect">
                                  <a:avLst/>
                                </a:prstGeom>
                              </pic:spPr>
                            </pic:pic>
                          </a:graphicData>
                        </a:graphic>
                      </wp:inline>
                    </w:drawing>
                  </w:r>
                  <w:r w:rsidRPr="00AA6340">
                    <w:t xml:space="preserve"> button.</w:t>
                  </w:r>
                </w:p>
              </w:tc>
            </w:tr>
            <w:tr w:rsidR="008C505C" w:rsidRPr="00AA6340" w14:paraId="7E0A8932" w14:textId="77777777" w:rsidTr="008C505C">
              <w:tc>
                <w:tcPr>
                  <w:tcW w:w="675" w:type="pct"/>
                  <w:tcBorders>
                    <w:top w:val="single" w:sz="4" w:space="0" w:color="auto"/>
                    <w:left w:val="single" w:sz="4" w:space="0" w:color="auto"/>
                    <w:bottom w:val="single" w:sz="4" w:space="0" w:color="auto"/>
                    <w:right w:val="single" w:sz="4" w:space="0" w:color="auto"/>
                  </w:tcBorders>
                  <w:shd w:val="clear" w:color="auto" w:fill="auto"/>
                </w:tcPr>
                <w:p w14:paraId="05C6FA63" w14:textId="753E4922" w:rsidR="008C505C" w:rsidRPr="00AA6340" w:rsidRDefault="008C505C" w:rsidP="008C505C">
                  <w:pPr>
                    <w:pStyle w:val="TableText"/>
                    <w:jc w:val="center"/>
                  </w:pPr>
                  <w:r w:rsidRPr="00AA6340">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C6FBAF4" w14:textId="4E1176C1" w:rsidR="008C505C" w:rsidRPr="00AA6340" w:rsidRDefault="008C505C" w:rsidP="008C505C">
                  <w:pPr>
                    <w:pStyle w:val="TableText"/>
                  </w:pPr>
                  <w:r w:rsidRPr="00AA6340">
                    <w:t xml:space="preserve">The TXNUM will appear on the bottom half the screen and users can click on the blue hyperlink number to open the PreOrder Inquiry / Results for viewing.   The information displayed will be in the Printable version.  </w:t>
                  </w:r>
                </w:p>
                <w:p w14:paraId="0F05B770" w14:textId="77777777" w:rsidR="00CD64CA" w:rsidRPr="00AA6340" w:rsidRDefault="00CD64CA" w:rsidP="008C505C">
                  <w:pPr>
                    <w:pStyle w:val="TableText"/>
                  </w:pPr>
                </w:p>
                <w:p w14:paraId="69D48989" w14:textId="77777777" w:rsidR="008C505C" w:rsidRPr="00AA6340" w:rsidRDefault="008C505C" w:rsidP="008C505C">
                  <w:pPr>
                    <w:pStyle w:val="TableText"/>
                  </w:pPr>
                  <w:r w:rsidRPr="00AA6340">
                    <w:rPr>
                      <w:noProof/>
                    </w:rPr>
                    <w:lastRenderedPageBreak/>
                    <w:drawing>
                      <wp:inline distT="0" distB="0" distL="0" distR="0" wp14:anchorId="389C6C8F" wp14:editId="63FD8EE0">
                        <wp:extent cx="4007485" cy="400304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007485" cy="4003040"/>
                                </a:xfrm>
                                <a:prstGeom prst="rect">
                                  <a:avLst/>
                                </a:prstGeom>
                              </pic:spPr>
                            </pic:pic>
                          </a:graphicData>
                        </a:graphic>
                      </wp:inline>
                    </w:drawing>
                  </w:r>
                </w:p>
                <w:p w14:paraId="3D804CAE" w14:textId="6162F4BC" w:rsidR="008C505C" w:rsidRPr="00AA6340" w:rsidRDefault="008C505C" w:rsidP="008C505C">
                  <w:pPr>
                    <w:pStyle w:val="TableText"/>
                  </w:pPr>
                  <w:r w:rsidRPr="00AA6340">
                    <w:t xml:space="preserve">Users have the option to </w:t>
                  </w:r>
                  <w:r w:rsidRPr="00AA6340">
                    <w:rPr>
                      <w:noProof/>
                    </w:rPr>
                    <w:drawing>
                      <wp:inline distT="0" distB="0" distL="0" distR="0" wp14:anchorId="59A8FF13" wp14:editId="434E62DB">
                        <wp:extent cx="1447619" cy="219048"/>
                        <wp:effectExtent l="0" t="0" r="635"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447619" cy="219048"/>
                                </a:xfrm>
                                <a:prstGeom prst="rect">
                                  <a:avLst/>
                                </a:prstGeom>
                              </pic:spPr>
                            </pic:pic>
                          </a:graphicData>
                        </a:graphic>
                      </wp:inline>
                    </w:drawing>
                  </w:r>
                  <w:r w:rsidRPr="00AA6340">
                    <w:t xml:space="preserve"> the saved TXNUM.  </w:t>
                  </w:r>
                </w:p>
              </w:tc>
            </w:tr>
            <w:tr w:rsidR="008C505C" w:rsidRPr="00AA6340" w14:paraId="25ECFFAF" w14:textId="77777777" w:rsidTr="008C505C">
              <w:tc>
                <w:tcPr>
                  <w:tcW w:w="675" w:type="pct"/>
                  <w:tcBorders>
                    <w:top w:val="single" w:sz="4" w:space="0" w:color="auto"/>
                    <w:left w:val="single" w:sz="4" w:space="0" w:color="auto"/>
                    <w:bottom w:val="single" w:sz="4" w:space="0" w:color="auto"/>
                    <w:right w:val="single" w:sz="4" w:space="0" w:color="auto"/>
                  </w:tcBorders>
                  <w:shd w:val="clear" w:color="auto" w:fill="auto"/>
                </w:tcPr>
                <w:p w14:paraId="5295DB99" w14:textId="0D36EDF2" w:rsidR="008C505C" w:rsidRPr="00AA6340" w:rsidRDefault="008C505C" w:rsidP="008C505C">
                  <w:pPr>
                    <w:pStyle w:val="TableText"/>
                    <w:jc w:val="center"/>
                  </w:pPr>
                  <w:r w:rsidRPr="00AA6340">
                    <w:lastRenderedPageBreak/>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F5304EE" w14:textId="77777777" w:rsidR="008C505C" w:rsidRPr="00AA6340" w:rsidRDefault="008C505C" w:rsidP="008C505C">
                  <w:pPr>
                    <w:pStyle w:val="TableText"/>
                  </w:pPr>
                  <w:r w:rsidRPr="00AA6340">
                    <w:t>All saved preorder searches will be displayed on the bottom of the page.  Users will have the ability to click on the TXNUM hyperlink to view the preorder, as well as scroll thru the display of results.</w:t>
                  </w:r>
                </w:p>
                <w:p w14:paraId="7EF0D1C9" w14:textId="77777777" w:rsidR="008C505C" w:rsidRPr="00AA6340" w:rsidRDefault="008C505C" w:rsidP="008C505C">
                  <w:pPr>
                    <w:pStyle w:val="TableText"/>
                  </w:pPr>
                </w:p>
                <w:p w14:paraId="5A1655F8" w14:textId="77ACF61D" w:rsidR="008C505C" w:rsidRPr="00AA6340" w:rsidRDefault="008C505C" w:rsidP="008C505C">
                  <w:pPr>
                    <w:pStyle w:val="TableText"/>
                  </w:pPr>
                  <w:r w:rsidRPr="00AA6340">
                    <w:rPr>
                      <w:noProof/>
                    </w:rPr>
                    <w:drawing>
                      <wp:inline distT="0" distB="0" distL="0" distR="0" wp14:anchorId="416ABE88" wp14:editId="371C34F5">
                        <wp:extent cx="4007485" cy="1906905"/>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007485" cy="1906905"/>
                                </a:xfrm>
                                <a:prstGeom prst="rect">
                                  <a:avLst/>
                                </a:prstGeom>
                              </pic:spPr>
                            </pic:pic>
                          </a:graphicData>
                        </a:graphic>
                      </wp:inline>
                    </w:drawing>
                  </w:r>
                </w:p>
              </w:tc>
            </w:tr>
          </w:tbl>
          <w:p w14:paraId="1F261617" w14:textId="1360ED42" w:rsidR="008C505C" w:rsidRPr="00AA6340" w:rsidRDefault="008C505C" w:rsidP="00F1077D">
            <w:pPr>
              <w:pStyle w:val="BlockText"/>
            </w:pPr>
            <w:r w:rsidRPr="00AA6340">
              <w:t xml:space="preserve"> </w:t>
            </w:r>
          </w:p>
        </w:tc>
      </w:tr>
    </w:tbl>
    <w:p w14:paraId="7BF63AFA" w14:textId="776573B8" w:rsidR="00680181" w:rsidRPr="00AA6340" w:rsidRDefault="00680181" w:rsidP="007A1352">
      <w:pPr>
        <w:pStyle w:val="BlockLine"/>
        <w:ind w:left="1728"/>
        <w:jc w:val="left"/>
      </w:pPr>
    </w:p>
    <w:p w14:paraId="3C3C2FC6" w14:textId="77777777" w:rsidR="00E86E62" w:rsidRPr="00AA6340" w:rsidRDefault="00E86E62">
      <w:pPr>
        <w:rPr>
          <w:rFonts w:ascii="Arial" w:eastAsiaTheme="majorEastAsia" w:hAnsi="Arial" w:cs="Arial"/>
          <w:b/>
          <w:color w:val="000000"/>
          <w:sz w:val="32"/>
          <w:szCs w:val="26"/>
        </w:rPr>
      </w:pPr>
      <w:bookmarkStart w:id="150" w:name="_fs_dLjQEhxW2UmGYzwnENDazQ"/>
      <w:r w:rsidRPr="00AA6340">
        <w:br w:type="page"/>
      </w:r>
    </w:p>
    <w:p w14:paraId="66C19F77" w14:textId="520245CA" w:rsidR="001E05A7" w:rsidRPr="00AA6340" w:rsidRDefault="001E05A7" w:rsidP="007A1352">
      <w:pPr>
        <w:pStyle w:val="Heading2"/>
      </w:pPr>
      <w:bookmarkStart w:id="151" w:name="_Toc56086146"/>
      <w:bookmarkStart w:id="152" w:name="_fs_qkYVvACfMEueMllckupBg"/>
      <w:r w:rsidRPr="00AA6340">
        <w:lastRenderedPageBreak/>
        <w:t>Address Validation Inquir</w:t>
      </w:r>
      <w:r w:rsidR="007A1352" w:rsidRPr="00AA6340">
        <w:t>y</w:t>
      </w:r>
      <w:bookmarkEnd w:id="151"/>
    </w:p>
    <w:tbl>
      <w:tblPr>
        <w:tblW w:w="9500" w:type="dxa"/>
        <w:tblLayout w:type="fixed"/>
        <w:tblLook w:val="0000" w:firstRow="0" w:lastRow="0" w:firstColumn="0" w:lastColumn="0" w:noHBand="0" w:noVBand="0"/>
      </w:tblPr>
      <w:tblGrid>
        <w:gridCol w:w="1728"/>
        <w:gridCol w:w="7772"/>
      </w:tblGrid>
      <w:tr w:rsidR="001E05A7" w:rsidRPr="00AA6340" w14:paraId="618E61D9" w14:textId="77777777" w:rsidTr="001E05A7">
        <w:tc>
          <w:tcPr>
            <w:tcW w:w="1728" w:type="dxa"/>
            <w:shd w:val="clear" w:color="auto" w:fill="auto"/>
          </w:tcPr>
          <w:p w14:paraId="50664713" w14:textId="2A415C6F" w:rsidR="001E05A7" w:rsidRPr="00AA6340" w:rsidRDefault="001E05A7" w:rsidP="001E05A7">
            <w:pPr>
              <w:pStyle w:val="Heading5"/>
            </w:pPr>
            <w:bookmarkStart w:id="153" w:name="_Toc56086147"/>
            <w:bookmarkEnd w:id="150"/>
            <w:bookmarkEnd w:id="152"/>
            <w:r w:rsidRPr="00AA6340">
              <w:t>Starting the Address Validation Inquiry</w:t>
            </w:r>
            <w:bookmarkEnd w:id="153"/>
          </w:p>
        </w:tc>
        <w:tc>
          <w:tcPr>
            <w:tcW w:w="7772" w:type="dxa"/>
            <w:shd w:val="clear" w:color="auto" w:fill="auto"/>
          </w:tcPr>
          <w:p w14:paraId="3CEED405" w14:textId="1E78923E" w:rsidR="001E05A7" w:rsidRPr="00AA6340" w:rsidRDefault="001E05A7" w:rsidP="001E05A7">
            <w:pPr>
              <w:rPr>
                <w:rFonts w:ascii="Times New Roman" w:hAnsi="Times New Roman" w:cs="Times New Roman"/>
                <w:sz w:val="24"/>
                <w:szCs w:val="24"/>
              </w:rPr>
            </w:pPr>
            <w:r w:rsidRPr="00AA6340">
              <w:rPr>
                <w:rFonts w:ascii="Times New Roman" w:hAnsi="Times New Roman" w:cs="Times New Roman"/>
                <w:sz w:val="24"/>
                <w:szCs w:val="24"/>
              </w:rPr>
              <w:t xml:space="preserve">The following steps will describe specific instructions for performing an EASE Address Validation Inquiry and will be done after starting the EASE Pre-Order Inquiry process.  </w:t>
            </w:r>
          </w:p>
          <w:p w14:paraId="31488FDF" w14:textId="77777777" w:rsidR="001E05A7" w:rsidRPr="00AA6340" w:rsidRDefault="001E05A7" w:rsidP="001E05A7">
            <w:pPr>
              <w:pStyle w:val="BlockText"/>
            </w:pPr>
          </w:p>
          <w:tbl>
            <w:tblPr>
              <w:tblW w:w="5000" w:type="pct"/>
              <w:tblLayout w:type="fixed"/>
              <w:tblLook w:val="0000" w:firstRow="0" w:lastRow="0" w:firstColumn="0" w:lastColumn="0" w:noHBand="0" w:noVBand="0"/>
            </w:tblPr>
            <w:tblGrid>
              <w:gridCol w:w="1019"/>
              <w:gridCol w:w="6527"/>
            </w:tblGrid>
            <w:tr w:rsidR="001E05A7" w:rsidRPr="00AA6340" w14:paraId="627733D8"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C42AF7" w14:textId="77777777" w:rsidR="001E05A7" w:rsidRPr="00AA6340" w:rsidRDefault="001E05A7" w:rsidP="001E05A7">
                  <w:pPr>
                    <w:pStyle w:val="TableHeaderText"/>
                  </w:pPr>
                  <w:bookmarkStart w:id="154" w:name="_fs_a7gG2DERn0OIbqBZWNkWCA_1_5_0" w:colFirst="0" w:colLast="0"/>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BB10E1C" w14:textId="77777777" w:rsidR="001E05A7" w:rsidRPr="00AA6340" w:rsidRDefault="001E05A7" w:rsidP="001E05A7">
                  <w:pPr>
                    <w:pStyle w:val="TableHeaderText"/>
                  </w:pPr>
                  <w:r w:rsidRPr="00AA6340">
                    <w:t>Action</w:t>
                  </w:r>
                </w:p>
              </w:tc>
            </w:tr>
            <w:bookmarkEnd w:id="154"/>
            <w:tr w:rsidR="001E05A7" w:rsidRPr="00AA6340" w14:paraId="127ECDEC"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20CBFFC" w14:textId="77777777" w:rsidR="001E05A7" w:rsidRPr="00AA6340" w:rsidRDefault="001E05A7" w:rsidP="001E05A7">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E2DEA36" w14:textId="765545F3" w:rsidR="001E05A7" w:rsidRPr="00AA6340" w:rsidRDefault="001E05A7" w:rsidP="001E05A7">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rFonts w:ascii="Times New Roman" w:hAnsi="Times New Roman" w:cs="Times New Roman"/>
                      <w:sz w:val="24"/>
                      <w:szCs w:val="24"/>
                    </w:rPr>
                    <w:t xml:space="preserve">Begin the </w:t>
                  </w:r>
                  <w:hyperlink w:anchor="_Preforming_a_Pre-Order" w:history="1">
                    <w:r w:rsidRPr="00AA6340">
                      <w:rPr>
                        <w:rStyle w:val="Hyperlink"/>
                        <w:rFonts w:ascii="Times New Roman" w:hAnsi="Times New Roman" w:cs="Times New Roman"/>
                        <w:sz w:val="24"/>
                        <w:szCs w:val="24"/>
                      </w:rPr>
                      <w:t>PreOrder Inquiry</w:t>
                    </w:r>
                  </w:hyperlink>
                  <w:r w:rsidRPr="00AA6340">
                    <w:rPr>
                      <w:rFonts w:ascii="Times New Roman" w:hAnsi="Times New Roman" w:cs="Times New Roman"/>
                      <w:sz w:val="24"/>
                      <w:szCs w:val="24"/>
                    </w:rPr>
                    <w:t xml:space="preserve"> by selecting the </w:t>
                  </w:r>
                  <w:r w:rsidR="00955FC0" w:rsidRPr="00AA6340">
                    <w:rPr>
                      <w:rFonts w:ascii="Times New Roman" w:hAnsi="Times New Roman" w:cs="Times New Roman"/>
                      <w:b/>
                      <w:bCs/>
                      <w:sz w:val="24"/>
                      <w:szCs w:val="24"/>
                    </w:rPr>
                    <w:t xml:space="preserve">A - </w:t>
                  </w:r>
                  <w:r w:rsidRPr="00AA6340">
                    <w:rPr>
                      <w:rFonts w:ascii="Times New Roman" w:hAnsi="Times New Roman" w:cs="Times New Roman"/>
                      <w:b/>
                      <w:bCs/>
                      <w:sz w:val="24"/>
                      <w:szCs w:val="24"/>
                    </w:rPr>
                    <w:t xml:space="preserve">Address Validation Inquiry </w:t>
                  </w:r>
                  <w:r w:rsidRPr="00AA6340">
                    <w:rPr>
                      <w:rFonts w:ascii="Times New Roman" w:hAnsi="Times New Roman" w:cs="Times New Roman"/>
                      <w:sz w:val="24"/>
                      <w:szCs w:val="24"/>
                    </w:rPr>
                    <w:t xml:space="preserve">option.  </w:t>
                  </w:r>
                </w:p>
              </w:tc>
            </w:tr>
            <w:tr w:rsidR="001E05A7" w:rsidRPr="00AA6340" w14:paraId="151AE3D6"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25AE81F8" w14:textId="77777777" w:rsidR="001E05A7" w:rsidRPr="00AA6340" w:rsidRDefault="001E05A7" w:rsidP="001E05A7">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2BCD984" w14:textId="4C445FD6" w:rsidR="001E05A7" w:rsidRPr="00AA6340" w:rsidRDefault="001E05A7" w:rsidP="001E05A7">
                  <w:pPr>
                    <w:rPr>
                      <w:rFonts w:ascii="Times New Roman" w:hAnsi="Times New Roman" w:cs="Times New Roman"/>
                      <w:sz w:val="24"/>
                      <w:szCs w:val="24"/>
                    </w:rPr>
                  </w:pPr>
                  <w:r w:rsidRPr="00AA6340">
                    <w:rPr>
                      <w:rFonts w:ascii="Times New Roman" w:hAnsi="Times New Roman" w:cs="Times New Roman"/>
                      <w:sz w:val="24"/>
                      <w:szCs w:val="24"/>
                    </w:rPr>
                    <w:t xml:space="preserve">The </w:t>
                  </w:r>
                  <w:r w:rsidR="00955FC0" w:rsidRPr="00AA6340">
                    <w:rPr>
                      <w:rFonts w:ascii="Times New Roman" w:hAnsi="Times New Roman" w:cs="Times New Roman"/>
                      <w:sz w:val="24"/>
                      <w:szCs w:val="24"/>
                    </w:rPr>
                    <w:t xml:space="preserve">Address Validation </w:t>
                  </w:r>
                  <w:r w:rsidRPr="00AA6340">
                    <w:rPr>
                      <w:rFonts w:ascii="Times New Roman" w:hAnsi="Times New Roman" w:cs="Times New Roman"/>
                      <w:sz w:val="24"/>
                      <w:szCs w:val="24"/>
                    </w:rPr>
                    <w:t xml:space="preserve">screen will be </w:t>
                  </w:r>
                  <w:proofErr w:type="gramStart"/>
                  <w:r w:rsidRPr="00AA6340">
                    <w:rPr>
                      <w:rFonts w:ascii="Times New Roman" w:hAnsi="Times New Roman" w:cs="Times New Roman"/>
                      <w:sz w:val="24"/>
                      <w:szCs w:val="24"/>
                    </w:rPr>
                    <w:t>displayed</w:t>
                  </w:r>
                  <w:proofErr w:type="gramEnd"/>
                </w:p>
                <w:p w14:paraId="11F16F4D" w14:textId="77777777" w:rsidR="001E05A7" w:rsidRPr="00AA6340" w:rsidRDefault="001E05A7" w:rsidP="001E05A7">
                  <w:pPr>
                    <w:rPr>
                      <w:rFonts w:ascii="Times New Roman" w:hAnsi="Times New Roman" w:cs="Times New Roman"/>
                      <w:sz w:val="24"/>
                      <w:szCs w:val="24"/>
                    </w:rPr>
                  </w:pPr>
                </w:p>
                <w:p w14:paraId="7647A859" w14:textId="77777777" w:rsidR="001E05A7" w:rsidRPr="00AA6340" w:rsidRDefault="001E05A7" w:rsidP="001E05A7">
                  <w:pPr>
                    <w:rPr>
                      <w:rFonts w:ascii="Times New Roman" w:hAnsi="Times New Roman" w:cs="Times New Roman"/>
                      <w:sz w:val="24"/>
                      <w:szCs w:val="24"/>
                    </w:rPr>
                  </w:pPr>
                </w:p>
                <w:p w14:paraId="36125432" w14:textId="5249EA8E" w:rsidR="001E05A7" w:rsidRPr="00AA6340" w:rsidRDefault="00A86C3F" w:rsidP="001E05A7">
                  <w:pPr>
                    <w:jc w:val="center"/>
                    <w:rPr>
                      <w:rFonts w:ascii="Times New Roman" w:hAnsi="Times New Roman" w:cs="Times New Roman"/>
                      <w:sz w:val="24"/>
                      <w:szCs w:val="24"/>
                    </w:rPr>
                  </w:pPr>
                  <w:r w:rsidRPr="00AA6340">
                    <w:rPr>
                      <w:noProof/>
                    </w:rPr>
                    <w:drawing>
                      <wp:inline distT="0" distB="0" distL="0" distR="0" wp14:anchorId="78B82080" wp14:editId="4AC3C350">
                        <wp:extent cx="4007485" cy="224155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007485" cy="2241550"/>
                                </a:xfrm>
                                <a:prstGeom prst="rect">
                                  <a:avLst/>
                                </a:prstGeom>
                              </pic:spPr>
                            </pic:pic>
                          </a:graphicData>
                        </a:graphic>
                      </wp:inline>
                    </w:drawing>
                  </w:r>
                </w:p>
                <w:p w14:paraId="7834D15C" w14:textId="2866EDB6" w:rsidR="001E05A7" w:rsidRPr="00AA6340" w:rsidRDefault="00A86C3F" w:rsidP="001E05A7">
                  <w:pPr>
                    <w:jc w:val="center"/>
                    <w:rPr>
                      <w:rFonts w:ascii="Times New Roman" w:hAnsi="Times New Roman" w:cs="Times New Roman"/>
                      <w:sz w:val="24"/>
                      <w:szCs w:val="24"/>
                    </w:rPr>
                  </w:pPr>
                  <w:r w:rsidRPr="00AA6340">
                    <w:rPr>
                      <w:noProof/>
                    </w:rPr>
                    <w:drawing>
                      <wp:inline distT="0" distB="0" distL="0" distR="0" wp14:anchorId="0FBA1C43" wp14:editId="71DAF234">
                        <wp:extent cx="4007485" cy="9017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007485" cy="901700"/>
                                </a:xfrm>
                                <a:prstGeom prst="rect">
                                  <a:avLst/>
                                </a:prstGeom>
                              </pic:spPr>
                            </pic:pic>
                          </a:graphicData>
                        </a:graphic>
                      </wp:inline>
                    </w:drawing>
                  </w:r>
                  <w:r w:rsidR="001E05A7" w:rsidRPr="00AA6340">
                    <w:rPr>
                      <w:rFonts w:ascii="Times New Roman" w:hAnsi="Times New Roman" w:cs="Times New Roman"/>
                      <w:noProof/>
                    </w:rPr>
                    <w:t xml:space="preserve"> </w:t>
                  </w:r>
                </w:p>
                <w:p w14:paraId="1D50B667" w14:textId="77777777" w:rsidR="001E05A7" w:rsidRPr="00AA6340" w:rsidRDefault="001E05A7" w:rsidP="001E05A7">
                  <w:pPr>
                    <w:rPr>
                      <w:rFonts w:ascii="Times New Roman" w:hAnsi="Times New Roman" w:cs="Times New Roman"/>
                      <w:sz w:val="24"/>
                      <w:szCs w:val="24"/>
                    </w:rPr>
                  </w:pPr>
                </w:p>
                <w:p w14:paraId="3C724A2F" w14:textId="724DF793" w:rsidR="001E05A7" w:rsidRPr="00AA6340" w:rsidRDefault="001E05A7" w:rsidP="001E05A7">
                  <w:pPr>
                    <w:rPr>
                      <w:rFonts w:ascii="Times New Roman" w:hAnsi="Times New Roman" w:cs="Times New Roman"/>
                      <w:sz w:val="24"/>
                      <w:szCs w:val="24"/>
                    </w:rPr>
                  </w:pPr>
                  <w:r w:rsidRPr="00AA6340">
                    <w:rPr>
                      <w:rFonts w:ascii="Times New Roman" w:hAnsi="Times New Roman" w:cs="Times New Roman"/>
                      <w:sz w:val="24"/>
                      <w:szCs w:val="24"/>
                    </w:rPr>
                    <w:t xml:space="preserve">The INQUIRY ADDITIONAL HEADER section is a required section.  </w:t>
                  </w:r>
                  <w:r w:rsidR="005C4889" w:rsidRPr="00AA6340">
                    <w:rPr>
                      <w:rFonts w:ascii="Times New Roman" w:hAnsi="Times New Roman" w:cs="Times New Roman"/>
                      <w:sz w:val="24"/>
                      <w:szCs w:val="24"/>
                    </w:rPr>
                    <w:t xml:space="preserve">Many </w:t>
                  </w:r>
                  <w:r w:rsidRPr="00AA6340">
                    <w:rPr>
                      <w:rFonts w:ascii="Times New Roman" w:hAnsi="Times New Roman" w:cs="Times New Roman"/>
                      <w:sz w:val="24"/>
                      <w:szCs w:val="24"/>
                    </w:rPr>
                    <w:t>of the fields provided are mandatory and must be provided.</w:t>
                  </w:r>
                </w:p>
                <w:p w14:paraId="0794D2D5" w14:textId="77777777" w:rsidR="001E05A7" w:rsidRPr="00AA6340" w:rsidRDefault="001E05A7" w:rsidP="001E05A7">
                  <w:pPr>
                    <w:rPr>
                      <w:rFonts w:ascii="Times New Roman" w:hAnsi="Times New Roman" w:cs="Times New Roman"/>
                      <w:sz w:val="24"/>
                      <w:szCs w:val="24"/>
                    </w:rPr>
                  </w:pPr>
                </w:p>
                <w:p w14:paraId="7368DC1D" w14:textId="5F2C1B2E" w:rsidR="001E05A7" w:rsidRPr="00AA6340" w:rsidRDefault="00A86C3F" w:rsidP="001E05A7">
                  <w:pPr>
                    <w:jc w:val="center"/>
                    <w:rPr>
                      <w:rFonts w:ascii="Times New Roman" w:hAnsi="Times New Roman" w:cs="Times New Roman"/>
                      <w:sz w:val="24"/>
                      <w:szCs w:val="24"/>
                    </w:rPr>
                  </w:pPr>
                  <w:r w:rsidRPr="00AA6340">
                    <w:rPr>
                      <w:noProof/>
                    </w:rPr>
                    <w:drawing>
                      <wp:inline distT="0" distB="0" distL="0" distR="0" wp14:anchorId="3A1BA23B" wp14:editId="512B8833">
                        <wp:extent cx="4007485" cy="113093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007485" cy="1130935"/>
                                </a:xfrm>
                                <a:prstGeom prst="rect">
                                  <a:avLst/>
                                </a:prstGeom>
                              </pic:spPr>
                            </pic:pic>
                          </a:graphicData>
                        </a:graphic>
                      </wp:inline>
                    </w:drawing>
                  </w:r>
                </w:p>
                <w:p w14:paraId="18D14138" w14:textId="77777777" w:rsidR="001E05A7" w:rsidRPr="00AA6340" w:rsidRDefault="001E05A7" w:rsidP="001E05A7">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274"/>
                    <w:gridCol w:w="4537"/>
                  </w:tblGrid>
                  <w:tr w:rsidR="001E05A7" w:rsidRPr="00AA6340" w14:paraId="0CF89D69" w14:textId="77777777" w:rsidTr="00F37175">
                    <w:trPr>
                      <w:trHeight w:val="212"/>
                      <w:jc w:val="center"/>
                    </w:trPr>
                    <w:tc>
                      <w:tcPr>
                        <w:tcW w:w="5811" w:type="dxa"/>
                        <w:gridSpan w:val="2"/>
                        <w:shd w:val="clear" w:color="auto" w:fill="EAF1DD" w:themeFill="accent3" w:themeFillTint="33"/>
                      </w:tcPr>
                      <w:p w14:paraId="2EBFBE69" w14:textId="77777777" w:rsidR="001E05A7" w:rsidRPr="00AA6340" w:rsidRDefault="001E05A7" w:rsidP="001E05A7">
                        <w:pPr>
                          <w:rPr>
                            <w:rFonts w:ascii="Times New Roman" w:hAnsi="Times New Roman"/>
                            <w:b/>
                            <w:sz w:val="24"/>
                            <w:szCs w:val="24"/>
                          </w:rPr>
                        </w:pPr>
                        <w:r w:rsidRPr="00AA6340">
                          <w:rPr>
                            <w:rFonts w:ascii="Times New Roman" w:hAnsi="Times New Roman"/>
                            <w:b/>
                            <w:sz w:val="24"/>
                            <w:szCs w:val="24"/>
                          </w:rPr>
                          <w:t>Required fields:</w:t>
                        </w:r>
                      </w:p>
                    </w:tc>
                  </w:tr>
                  <w:tr w:rsidR="008F770F" w:rsidRPr="00AA6340" w14:paraId="004E766C" w14:textId="77777777" w:rsidTr="00F37175">
                    <w:trPr>
                      <w:trHeight w:val="229"/>
                      <w:jc w:val="center"/>
                    </w:trPr>
                    <w:tc>
                      <w:tcPr>
                        <w:tcW w:w="1274" w:type="dxa"/>
                      </w:tcPr>
                      <w:p w14:paraId="707C6DA2" w14:textId="7360D165" w:rsidR="008F770F" w:rsidRPr="00AA6340" w:rsidRDefault="008F770F" w:rsidP="001E05A7">
                        <w:pPr>
                          <w:rPr>
                            <w:rFonts w:ascii="Times New Roman" w:hAnsi="Times New Roman"/>
                            <w:sz w:val="24"/>
                            <w:szCs w:val="24"/>
                          </w:rPr>
                        </w:pPr>
                        <w:r w:rsidRPr="00AA6340">
                          <w:rPr>
                            <w:rFonts w:ascii="Times New Roman" w:hAnsi="Times New Roman"/>
                            <w:sz w:val="24"/>
                            <w:szCs w:val="24"/>
                          </w:rPr>
                          <w:t>CCNA</w:t>
                        </w:r>
                      </w:p>
                    </w:tc>
                    <w:tc>
                      <w:tcPr>
                        <w:tcW w:w="4537" w:type="dxa"/>
                      </w:tcPr>
                      <w:p w14:paraId="7086D962" w14:textId="305BD05C" w:rsidR="008F770F" w:rsidRPr="00AA6340" w:rsidRDefault="008F770F" w:rsidP="001E05A7">
                        <w:pPr>
                          <w:rPr>
                            <w:rFonts w:ascii="Times New Roman" w:hAnsi="Times New Roman"/>
                            <w:sz w:val="24"/>
                            <w:szCs w:val="24"/>
                          </w:rPr>
                        </w:pPr>
                        <w:r w:rsidRPr="00AA6340">
                          <w:rPr>
                            <w:rFonts w:ascii="Times New Roman" w:hAnsi="Times New Roman"/>
                            <w:sz w:val="24"/>
                            <w:szCs w:val="24"/>
                          </w:rPr>
                          <w:t>Customer Name Abbreviation</w:t>
                        </w:r>
                      </w:p>
                    </w:tc>
                  </w:tr>
                  <w:tr w:rsidR="001E05A7" w:rsidRPr="00AA6340" w14:paraId="70431B5F" w14:textId="77777777" w:rsidTr="00F37175">
                    <w:trPr>
                      <w:trHeight w:val="229"/>
                      <w:jc w:val="center"/>
                    </w:trPr>
                    <w:tc>
                      <w:tcPr>
                        <w:tcW w:w="1274" w:type="dxa"/>
                      </w:tcPr>
                      <w:p w14:paraId="38BB81C3" w14:textId="01606B8A" w:rsidR="001E05A7" w:rsidRPr="00AA6340" w:rsidRDefault="00FB0081" w:rsidP="001E05A7">
                        <w:pPr>
                          <w:rPr>
                            <w:rFonts w:ascii="Times New Roman" w:hAnsi="Times New Roman"/>
                            <w:sz w:val="24"/>
                            <w:szCs w:val="24"/>
                          </w:rPr>
                        </w:pPr>
                        <w:r w:rsidRPr="00AA6340">
                          <w:rPr>
                            <w:rFonts w:ascii="Times New Roman" w:hAnsi="Times New Roman"/>
                            <w:sz w:val="24"/>
                            <w:szCs w:val="24"/>
                          </w:rPr>
                          <w:lastRenderedPageBreak/>
                          <w:t>TXNUM</w:t>
                        </w:r>
                      </w:p>
                    </w:tc>
                    <w:tc>
                      <w:tcPr>
                        <w:tcW w:w="4537" w:type="dxa"/>
                      </w:tcPr>
                      <w:p w14:paraId="6DBF4826" w14:textId="77777777" w:rsidR="001E05A7" w:rsidRPr="00AA6340" w:rsidRDefault="00FB0081" w:rsidP="001E05A7">
                        <w:pPr>
                          <w:rPr>
                            <w:rFonts w:ascii="Times New Roman" w:hAnsi="Times New Roman"/>
                            <w:sz w:val="24"/>
                            <w:szCs w:val="24"/>
                          </w:rPr>
                        </w:pPr>
                        <w:r w:rsidRPr="00AA6340">
                          <w:rPr>
                            <w:rFonts w:ascii="Times New Roman" w:hAnsi="Times New Roman"/>
                            <w:sz w:val="24"/>
                            <w:szCs w:val="24"/>
                          </w:rPr>
                          <w:t xml:space="preserve">This screen will be prepopulated by the system.  </w:t>
                        </w:r>
                      </w:p>
                      <w:p w14:paraId="7641A1C8" w14:textId="77777777" w:rsidR="00FB0081" w:rsidRPr="00AA6340" w:rsidRDefault="00FB0081" w:rsidP="001E05A7">
                        <w:pPr>
                          <w:rPr>
                            <w:rFonts w:ascii="Times New Roman" w:hAnsi="Times New Roman"/>
                            <w:b/>
                            <w:bCs/>
                            <w:i/>
                            <w:iCs/>
                            <w:sz w:val="24"/>
                            <w:szCs w:val="24"/>
                          </w:rPr>
                        </w:pPr>
                      </w:p>
                      <w:p w14:paraId="764142F1" w14:textId="3A01E882" w:rsidR="00FB0081" w:rsidRPr="00AA6340" w:rsidRDefault="00FB0081" w:rsidP="001E05A7">
                        <w:pPr>
                          <w:rPr>
                            <w:rFonts w:ascii="Times New Roman" w:hAnsi="Times New Roman"/>
                            <w:b/>
                            <w:bCs/>
                            <w:i/>
                            <w:iCs/>
                            <w:sz w:val="24"/>
                            <w:szCs w:val="24"/>
                          </w:rPr>
                        </w:pPr>
                        <w:r w:rsidRPr="00AA6340">
                          <w:rPr>
                            <w:rFonts w:ascii="Times New Roman" w:hAnsi="Times New Roman"/>
                            <w:b/>
                            <w:bCs/>
                            <w:i/>
                            <w:iCs/>
                            <w:sz w:val="24"/>
                            <w:szCs w:val="24"/>
                          </w:rPr>
                          <w:t xml:space="preserve">Recommendation:   Use the PON that will be utilized on the LSR.  </w:t>
                        </w:r>
                      </w:p>
                      <w:p w14:paraId="0C6E2B9E" w14:textId="77777777" w:rsidR="00FB0081" w:rsidRPr="00AA6340" w:rsidRDefault="00FB0081" w:rsidP="001E05A7">
                        <w:pPr>
                          <w:rPr>
                            <w:rFonts w:ascii="Times New Roman" w:hAnsi="Times New Roman"/>
                            <w:sz w:val="24"/>
                            <w:szCs w:val="24"/>
                          </w:rPr>
                        </w:pPr>
                      </w:p>
                      <w:p w14:paraId="0C6DEDA9" w14:textId="40B21F79" w:rsidR="00FB0081" w:rsidRPr="00AA6340" w:rsidRDefault="00FB0081" w:rsidP="001E05A7">
                        <w:pPr>
                          <w:rPr>
                            <w:rFonts w:ascii="Times New Roman" w:hAnsi="Times New Roman"/>
                            <w:i/>
                            <w:iCs/>
                            <w:sz w:val="16"/>
                            <w:szCs w:val="16"/>
                          </w:rPr>
                        </w:pPr>
                        <w:r w:rsidRPr="00AA6340">
                          <w:rPr>
                            <w:rFonts w:ascii="Times New Roman" w:hAnsi="Times New Roman"/>
                            <w:i/>
                            <w:iCs/>
                            <w:color w:val="0070C0"/>
                            <w:sz w:val="16"/>
                            <w:szCs w:val="16"/>
                          </w:rPr>
                          <w:t xml:space="preserve">Note:  This can be up to twenty-five alpha, numeric, or alpha-numeric characters.  </w:t>
                        </w:r>
                      </w:p>
                    </w:tc>
                  </w:tr>
                  <w:tr w:rsidR="001E05A7" w:rsidRPr="00AA6340" w14:paraId="6B530687" w14:textId="77777777" w:rsidTr="00F37175">
                    <w:trPr>
                      <w:trHeight w:val="212"/>
                      <w:jc w:val="center"/>
                    </w:trPr>
                    <w:tc>
                      <w:tcPr>
                        <w:tcW w:w="1274" w:type="dxa"/>
                      </w:tcPr>
                      <w:p w14:paraId="597E0771" w14:textId="5101418D" w:rsidR="001E05A7" w:rsidRPr="00AA6340" w:rsidRDefault="00FB0081" w:rsidP="001E05A7">
                        <w:pPr>
                          <w:rPr>
                            <w:rFonts w:ascii="Times New Roman" w:hAnsi="Times New Roman"/>
                            <w:sz w:val="24"/>
                            <w:szCs w:val="24"/>
                          </w:rPr>
                        </w:pPr>
                        <w:r w:rsidRPr="00AA6340">
                          <w:rPr>
                            <w:rFonts w:ascii="Times New Roman" w:hAnsi="Times New Roman"/>
                            <w:sz w:val="24"/>
                            <w:szCs w:val="24"/>
                          </w:rPr>
                          <w:t>TXACT</w:t>
                        </w:r>
                      </w:p>
                    </w:tc>
                    <w:tc>
                      <w:tcPr>
                        <w:tcW w:w="4537" w:type="dxa"/>
                      </w:tcPr>
                      <w:p w14:paraId="625A2703" w14:textId="77777777" w:rsidR="001E05A7" w:rsidRPr="00AA6340" w:rsidRDefault="00FB0081" w:rsidP="001E05A7">
                        <w:pPr>
                          <w:rPr>
                            <w:rFonts w:ascii="Times New Roman" w:hAnsi="Times New Roman"/>
                            <w:sz w:val="24"/>
                            <w:szCs w:val="24"/>
                          </w:rPr>
                        </w:pPr>
                        <w:r w:rsidRPr="00AA6340">
                          <w:rPr>
                            <w:rFonts w:ascii="Times New Roman" w:hAnsi="Times New Roman"/>
                            <w:sz w:val="24"/>
                            <w:szCs w:val="24"/>
                          </w:rPr>
                          <w:t xml:space="preserve">Transaction Activity. </w:t>
                        </w:r>
                      </w:p>
                      <w:p w14:paraId="48DDD743" w14:textId="77777777" w:rsidR="00FB0081" w:rsidRPr="00AA6340" w:rsidRDefault="00FB0081" w:rsidP="001E05A7">
                        <w:pPr>
                          <w:rPr>
                            <w:rFonts w:ascii="Times New Roman" w:hAnsi="Times New Roman"/>
                            <w:sz w:val="24"/>
                            <w:szCs w:val="24"/>
                          </w:rPr>
                        </w:pPr>
                      </w:p>
                      <w:tbl>
                        <w:tblPr>
                          <w:tblW w:w="2714" w:type="pct"/>
                          <w:tblInd w:w="1037" w:type="dxa"/>
                          <w:tblLayout w:type="fixed"/>
                          <w:tblLook w:val="0000" w:firstRow="0" w:lastRow="0" w:firstColumn="0" w:lastColumn="0" w:noHBand="0" w:noVBand="0"/>
                        </w:tblPr>
                        <w:tblGrid>
                          <w:gridCol w:w="810"/>
                          <w:gridCol w:w="1530"/>
                        </w:tblGrid>
                        <w:tr w:rsidR="00FB0081" w:rsidRPr="00AA6340" w14:paraId="59651247" w14:textId="77777777" w:rsidTr="00FB0081">
                          <w:tc>
                            <w:tcPr>
                              <w:tcW w:w="1731" w:type="pct"/>
                              <w:tcBorders>
                                <w:top w:val="single" w:sz="4" w:space="0" w:color="auto"/>
                                <w:left w:val="single" w:sz="4" w:space="0" w:color="auto"/>
                                <w:bottom w:val="single" w:sz="4" w:space="0" w:color="auto"/>
                                <w:right w:val="single" w:sz="4" w:space="0" w:color="auto"/>
                              </w:tcBorders>
                              <w:shd w:val="clear" w:color="auto" w:fill="auto"/>
                            </w:tcPr>
                            <w:p w14:paraId="3A068CE6" w14:textId="5EECC5E1" w:rsidR="00FB0081" w:rsidRPr="00AA6340" w:rsidRDefault="00FB0081" w:rsidP="00FB0081">
                              <w:pPr>
                                <w:pStyle w:val="TableHeaderText"/>
                                <w:rPr>
                                  <w:sz w:val="16"/>
                                  <w:szCs w:val="16"/>
                                </w:rPr>
                              </w:pPr>
                              <w:bookmarkStart w:id="155" w:name="_fs_Lzy4cbjcc0G3RGVQx0LZdA_0_9_0" w:colFirst="0" w:colLast="0"/>
                              <w:r w:rsidRPr="00AA6340">
                                <w:rPr>
                                  <w:sz w:val="16"/>
                                  <w:szCs w:val="16"/>
                                </w:rPr>
                                <w:t>Letter</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28582A8C" w14:textId="5DD81AFE" w:rsidR="00FB0081" w:rsidRPr="00AA6340" w:rsidRDefault="00FB0081" w:rsidP="00FB0081">
                              <w:pPr>
                                <w:pStyle w:val="TableHeaderText"/>
                                <w:rPr>
                                  <w:sz w:val="16"/>
                                  <w:szCs w:val="16"/>
                                </w:rPr>
                              </w:pPr>
                              <w:r w:rsidRPr="00AA6340">
                                <w:rPr>
                                  <w:sz w:val="16"/>
                                  <w:szCs w:val="16"/>
                                </w:rPr>
                                <w:t>Usage</w:t>
                              </w:r>
                            </w:p>
                          </w:tc>
                        </w:tr>
                        <w:bookmarkEnd w:id="155"/>
                        <w:tr w:rsidR="00FB0081" w:rsidRPr="00AA6340" w14:paraId="65D50922" w14:textId="77777777" w:rsidTr="00FB0081">
                          <w:tc>
                            <w:tcPr>
                              <w:tcW w:w="1731" w:type="pct"/>
                              <w:tcBorders>
                                <w:top w:val="single" w:sz="4" w:space="0" w:color="auto"/>
                                <w:left w:val="single" w:sz="4" w:space="0" w:color="auto"/>
                                <w:bottom w:val="single" w:sz="4" w:space="0" w:color="auto"/>
                                <w:right w:val="single" w:sz="4" w:space="0" w:color="auto"/>
                              </w:tcBorders>
                              <w:shd w:val="clear" w:color="auto" w:fill="auto"/>
                            </w:tcPr>
                            <w:p w14:paraId="157B0A55" w14:textId="46907B6F" w:rsidR="00FB0081" w:rsidRPr="00AA6340" w:rsidRDefault="00FB0081" w:rsidP="00FB0081">
                              <w:pPr>
                                <w:pStyle w:val="TableText"/>
                                <w:jc w:val="center"/>
                                <w:rPr>
                                  <w:sz w:val="16"/>
                                  <w:szCs w:val="16"/>
                                </w:rPr>
                              </w:pPr>
                              <w:r w:rsidRPr="00AA6340">
                                <w:rPr>
                                  <w:sz w:val="16"/>
                                  <w:szCs w:val="16"/>
                                </w:rPr>
                                <w:t>A</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2C481EDF" w14:textId="529DC5F1" w:rsidR="00FB0081" w:rsidRPr="00AA6340" w:rsidRDefault="00FB0081" w:rsidP="00FB0081">
                              <w:pPr>
                                <w:pStyle w:val="TableText"/>
                                <w:rPr>
                                  <w:sz w:val="16"/>
                                  <w:szCs w:val="16"/>
                                </w:rPr>
                              </w:pPr>
                              <w:r w:rsidRPr="00AA6340">
                                <w:rPr>
                                  <w:sz w:val="16"/>
                                  <w:szCs w:val="16"/>
                                </w:rPr>
                                <w:t>New Inquiry</w:t>
                              </w:r>
                            </w:p>
                          </w:tc>
                        </w:tr>
                      </w:tbl>
                      <w:p w14:paraId="52F064AC" w14:textId="019802DB" w:rsidR="00FB0081" w:rsidRPr="00AA6340" w:rsidRDefault="00FB0081" w:rsidP="001E05A7">
                        <w:pPr>
                          <w:rPr>
                            <w:rFonts w:ascii="Times New Roman" w:hAnsi="Times New Roman"/>
                            <w:sz w:val="24"/>
                            <w:szCs w:val="24"/>
                          </w:rPr>
                        </w:pPr>
                        <w:r w:rsidRPr="00AA6340">
                          <w:rPr>
                            <w:rFonts w:ascii="Times New Roman" w:hAnsi="Times New Roman"/>
                            <w:sz w:val="24"/>
                            <w:szCs w:val="24"/>
                          </w:rPr>
                          <w:t xml:space="preserve"> </w:t>
                        </w:r>
                      </w:p>
                    </w:tc>
                  </w:tr>
                  <w:tr w:rsidR="001E05A7" w:rsidRPr="00AA6340" w14:paraId="2388DA71" w14:textId="77777777" w:rsidTr="00F37175">
                    <w:trPr>
                      <w:trHeight w:val="442"/>
                      <w:jc w:val="center"/>
                    </w:trPr>
                    <w:tc>
                      <w:tcPr>
                        <w:tcW w:w="1274" w:type="dxa"/>
                      </w:tcPr>
                      <w:p w14:paraId="6B2E6665"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STATE</w:t>
                        </w:r>
                      </w:p>
                    </w:tc>
                    <w:tc>
                      <w:tcPr>
                        <w:tcW w:w="4537" w:type="dxa"/>
                      </w:tcPr>
                      <w:p w14:paraId="6E1B2C8C"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Enter the correct 2-digit state abbreviation for the inquiry</w:t>
                        </w:r>
                      </w:p>
                    </w:tc>
                  </w:tr>
                </w:tbl>
                <w:p w14:paraId="5430E3F6" w14:textId="77777777" w:rsidR="001E05A7" w:rsidRPr="00AA6340" w:rsidRDefault="001E05A7" w:rsidP="001E05A7">
                  <w:pPr>
                    <w:rPr>
                      <w:rFonts w:ascii="Times New Roman" w:hAnsi="Times New Roman" w:cs="Times New Roman"/>
                      <w:sz w:val="24"/>
                      <w:szCs w:val="24"/>
                    </w:rPr>
                  </w:pPr>
                </w:p>
                <w:p w14:paraId="72A63612" w14:textId="77777777" w:rsidR="001E05A7" w:rsidRPr="00AA6340" w:rsidRDefault="001E05A7" w:rsidP="001E05A7">
                  <w:pPr>
                    <w:rPr>
                      <w:rFonts w:ascii="Times New Roman" w:hAnsi="Times New Roman" w:cs="Times New Roman"/>
                      <w:sz w:val="24"/>
                      <w:szCs w:val="24"/>
                    </w:rPr>
                  </w:pPr>
                </w:p>
                <w:p w14:paraId="6D754B58" w14:textId="7DA15934" w:rsidR="001E05A7" w:rsidRPr="00AA6340" w:rsidRDefault="001E05A7" w:rsidP="001E05A7">
                  <w:pPr>
                    <w:rPr>
                      <w:rFonts w:ascii="Times New Roman" w:hAnsi="Times New Roman" w:cs="Times New Roman"/>
                      <w:sz w:val="24"/>
                      <w:szCs w:val="24"/>
                    </w:rPr>
                  </w:pPr>
                  <w:r w:rsidRPr="00AA6340">
                    <w:rPr>
                      <w:rFonts w:ascii="Times New Roman" w:hAnsi="Times New Roman" w:cs="Times New Roman"/>
                      <w:sz w:val="24"/>
                      <w:szCs w:val="24"/>
                    </w:rPr>
                    <w:t xml:space="preserve">Users will see three </w:t>
                  </w:r>
                  <w:r w:rsidR="005C4889" w:rsidRPr="00AA6340">
                    <w:rPr>
                      <w:rFonts w:ascii="Times New Roman" w:hAnsi="Times New Roman" w:cs="Times New Roman"/>
                      <w:sz w:val="24"/>
                      <w:szCs w:val="24"/>
                    </w:rPr>
                    <w:t xml:space="preserve">additional </w:t>
                  </w:r>
                  <w:r w:rsidRPr="00AA6340">
                    <w:rPr>
                      <w:rFonts w:ascii="Times New Roman" w:hAnsi="Times New Roman" w:cs="Times New Roman"/>
                      <w:sz w:val="24"/>
                      <w:szCs w:val="24"/>
                    </w:rPr>
                    <w:t>options for performing a location inquiry displayed.</w:t>
                  </w:r>
                </w:p>
                <w:p w14:paraId="47D86415" w14:textId="77777777" w:rsidR="001E05A7" w:rsidRPr="00AA6340" w:rsidRDefault="001E05A7" w:rsidP="001E05A7">
                  <w:pPr>
                    <w:rPr>
                      <w:rFonts w:ascii="Times New Roman" w:hAnsi="Times New Roman" w:cs="Times New Roman"/>
                      <w:sz w:val="24"/>
                      <w:szCs w:val="24"/>
                    </w:rPr>
                  </w:pPr>
                </w:p>
                <w:tbl>
                  <w:tblPr>
                    <w:tblStyle w:val="TableGrid"/>
                    <w:tblW w:w="0" w:type="auto"/>
                    <w:tblInd w:w="546" w:type="dxa"/>
                    <w:tblLayout w:type="fixed"/>
                    <w:tblLook w:val="04A0" w:firstRow="1" w:lastRow="0" w:firstColumn="1" w:lastColumn="0" w:noHBand="0" w:noVBand="1"/>
                  </w:tblPr>
                  <w:tblGrid>
                    <w:gridCol w:w="2351"/>
                    <w:gridCol w:w="3360"/>
                  </w:tblGrid>
                  <w:tr w:rsidR="001E05A7" w:rsidRPr="00AA6340" w14:paraId="0BADD358" w14:textId="77777777" w:rsidTr="004F4850">
                    <w:trPr>
                      <w:trHeight w:val="404"/>
                    </w:trPr>
                    <w:tc>
                      <w:tcPr>
                        <w:tcW w:w="2351" w:type="dxa"/>
                      </w:tcPr>
                      <w:p w14:paraId="5284B089" w14:textId="77777777" w:rsidR="001E05A7" w:rsidRPr="00AA6340" w:rsidRDefault="00F37175" w:rsidP="001E05A7">
                        <w:pPr>
                          <w:rPr>
                            <w:rFonts w:ascii="Times New Roman" w:hAnsi="Times New Roman"/>
                            <w:sz w:val="24"/>
                            <w:szCs w:val="24"/>
                          </w:rPr>
                        </w:pPr>
                        <w:r w:rsidRPr="00AA6340">
                          <w:rPr>
                            <w:rFonts w:ascii="Times New Roman" w:hAnsi="Times New Roman"/>
                            <w:sz w:val="24"/>
                            <w:szCs w:val="24"/>
                          </w:rPr>
                          <w:t>QR</w:t>
                        </w:r>
                      </w:p>
                      <w:p w14:paraId="53844FDF" w14:textId="7D6FE74A" w:rsidR="0069293F" w:rsidRPr="00AA6340" w:rsidRDefault="0069293F" w:rsidP="001E05A7">
                        <w:pPr>
                          <w:rPr>
                            <w:rFonts w:ascii="Times New Roman" w:hAnsi="Times New Roman"/>
                            <w:sz w:val="12"/>
                            <w:szCs w:val="12"/>
                          </w:rPr>
                        </w:pPr>
                        <w:r w:rsidRPr="00AA6340">
                          <w:rPr>
                            <w:rFonts w:ascii="Times New Roman" w:hAnsi="Times New Roman"/>
                            <w:sz w:val="12"/>
                            <w:szCs w:val="12"/>
                          </w:rPr>
                          <w:t>(QUANTITY REQUESTED)</w:t>
                        </w:r>
                      </w:p>
                    </w:tc>
                    <w:tc>
                      <w:tcPr>
                        <w:tcW w:w="3360" w:type="dxa"/>
                      </w:tcPr>
                      <w:p w14:paraId="15F8FA7A" w14:textId="327E7D89" w:rsidR="001E05A7" w:rsidRPr="00AA6340" w:rsidRDefault="00F37175" w:rsidP="001E05A7">
                        <w:pPr>
                          <w:rPr>
                            <w:rFonts w:ascii="Times New Roman" w:hAnsi="Times New Roman"/>
                            <w:sz w:val="24"/>
                            <w:szCs w:val="24"/>
                          </w:rPr>
                        </w:pPr>
                        <w:r w:rsidRPr="00AA6340">
                          <w:rPr>
                            <w:rFonts w:ascii="Times New Roman" w:hAnsi="Times New Roman"/>
                            <w:sz w:val="24"/>
                            <w:szCs w:val="24"/>
                          </w:rPr>
                          <w:t xml:space="preserve"> </w:t>
                        </w:r>
                        <w:r w:rsidR="005C4889" w:rsidRPr="00AA6340">
                          <w:rPr>
                            <w:rFonts w:ascii="Times New Roman" w:hAnsi="Times New Roman"/>
                            <w:i/>
                            <w:color w:val="0070C0"/>
                            <w:sz w:val="24"/>
                            <w:szCs w:val="24"/>
                          </w:rPr>
                          <w:t>This option is not supported by CenturyLink at this time</w:t>
                        </w:r>
                      </w:p>
                    </w:tc>
                  </w:tr>
                  <w:tr w:rsidR="001E05A7" w:rsidRPr="00AA6340" w14:paraId="7C8CCF96" w14:textId="77777777" w:rsidTr="007A1352">
                    <w:trPr>
                      <w:trHeight w:val="555"/>
                    </w:trPr>
                    <w:tc>
                      <w:tcPr>
                        <w:tcW w:w="2351" w:type="dxa"/>
                      </w:tcPr>
                      <w:p w14:paraId="25584121" w14:textId="77777777" w:rsidR="00F37175" w:rsidRPr="00AA6340" w:rsidRDefault="00F37175" w:rsidP="001E05A7">
                        <w:pPr>
                          <w:rPr>
                            <w:rFonts w:ascii="Times New Roman" w:hAnsi="Times New Roman"/>
                            <w:sz w:val="24"/>
                            <w:szCs w:val="24"/>
                          </w:rPr>
                        </w:pPr>
                        <w:r w:rsidRPr="00AA6340">
                          <w:rPr>
                            <w:rFonts w:ascii="Times New Roman" w:hAnsi="Times New Roman"/>
                            <w:sz w:val="24"/>
                            <w:szCs w:val="24"/>
                          </w:rPr>
                          <w:t xml:space="preserve">WTN  </w:t>
                        </w:r>
                      </w:p>
                      <w:p w14:paraId="26919337" w14:textId="4C70FAF4" w:rsidR="001E05A7" w:rsidRPr="00AA6340" w:rsidRDefault="00F37175" w:rsidP="001E05A7">
                        <w:pPr>
                          <w:rPr>
                            <w:rFonts w:ascii="Times New Roman" w:hAnsi="Times New Roman"/>
                            <w:sz w:val="24"/>
                            <w:szCs w:val="24"/>
                          </w:rPr>
                        </w:pPr>
                        <w:r w:rsidRPr="00AA6340">
                          <w:rPr>
                            <w:rFonts w:ascii="Times New Roman" w:hAnsi="Times New Roman"/>
                            <w:sz w:val="12"/>
                            <w:szCs w:val="12"/>
                          </w:rPr>
                          <w:t>(</w:t>
                        </w:r>
                        <w:r w:rsidR="001E05A7" w:rsidRPr="00AA6340">
                          <w:rPr>
                            <w:rFonts w:ascii="Times New Roman" w:hAnsi="Times New Roman"/>
                            <w:sz w:val="12"/>
                            <w:szCs w:val="12"/>
                          </w:rPr>
                          <w:t>WORKING TELEPHONE NUMBER</w:t>
                        </w:r>
                        <w:r w:rsidRPr="00AA6340">
                          <w:rPr>
                            <w:rFonts w:ascii="Times New Roman" w:hAnsi="Times New Roman"/>
                            <w:sz w:val="12"/>
                            <w:szCs w:val="12"/>
                          </w:rPr>
                          <w:t>)</w:t>
                        </w:r>
                        <w:r w:rsidR="001E05A7" w:rsidRPr="00AA6340">
                          <w:rPr>
                            <w:rFonts w:ascii="Times New Roman" w:hAnsi="Times New Roman"/>
                            <w:sz w:val="12"/>
                            <w:szCs w:val="12"/>
                          </w:rPr>
                          <w:t xml:space="preserve"> </w:t>
                        </w:r>
                      </w:p>
                    </w:tc>
                    <w:tc>
                      <w:tcPr>
                        <w:tcW w:w="3360" w:type="dxa"/>
                      </w:tcPr>
                      <w:p w14:paraId="39C959F5" w14:textId="57914180" w:rsidR="001E05A7" w:rsidRPr="00AA6340" w:rsidRDefault="001E05A7" w:rsidP="001E05A7">
                        <w:pPr>
                          <w:rPr>
                            <w:rFonts w:ascii="Times New Roman" w:hAnsi="Times New Roman"/>
                            <w:i/>
                            <w:color w:val="0070C0"/>
                            <w:sz w:val="24"/>
                            <w:szCs w:val="24"/>
                          </w:rPr>
                        </w:pPr>
                      </w:p>
                    </w:tc>
                  </w:tr>
                  <w:tr w:rsidR="001E05A7" w:rsidRPr="00AA6340" w14:paraId="16004C79" w14:textId="77777777" w:rsidTr="007A1352">
                    <w:trPr>
                      <w:trHeight w:val="555"/>
                    </w:trPr>
                    <w:tc>
                      <w:tcPr>
                        <w:tcW w:w="2351" w:type="dxa"/>
                      </w:tcPr>
                      <w:p w14:paraId="6473A88B" w14:textId="77777777" w:rsidR="001E05A7" w:rsidRPr="00AA6340" w:rsidRDefault="00F37175" w:rsidP="001E05A7">
                        <w:pPr>
                          <w:rPr>
                            <w:rFonts w:ascii="Times New Roman" w:hAnsi="Times New Roman"/>
                            <w:sz w:val="24"/>
                            <w:szCs w:val="24"/>
                          </w:rPr>
                        </w:pPr>
                        <w:r w:rsidRPr="00AA6340">
                          <w:rPr>
                            <w:rFonts w:ascii="Times New Roman" w:hAnsi="Times New Roman"/>
                            <w:sz w:val="24"/>
                            <w:szCs w:val="24"/>
                          </w:rPr>
                          <w:t>CAI</w:t>
                        </w:r>
                      </w:p>
                      <w:p w14:paraId="4104A78D" w14:textId="2F591AF8" w:rsidR="0069293F" w:rsidRPr="00AA6340" w:rsidRDefault="0069293F" w:rsidP="001E05A7">
                        <w:pPr>
                          <w:rPr>
                            <w:rFonts w:ascii="Times New Roman" w:hAnsi="Times New Roman"/>
                            <w:sz w:val="12"/>
                            <w:szCs w:val="12"/>
                          </w:rPr>
                        </w:pPr>
                        <w:r w:rsidRPr="00AA6340">
                          <w:rPr>
                            <w:rFonts w:ascii="Times New Roman" w:hAnsi="Times New Roman"/>
                            <w:sz w:val="12"/>
                            <w:szCs w:val="12"/>
                          </w:rPr>
                          <w:t>(WORKING CIRCUIT INFORMATION)</w:t>
                        </w:r>
                      </w:p>
                    </w:tc>
                    <w:tc>
                      <w:tcPr>
                        <w:tcW w:w="3360" w:type="dxa"/>
                      </w:tcPr>
                      <w:p w14:paraId="6A9CA203" w14:textId="77777777" w:rsidR="001E05A7" w:rsidRPr="00AA6340" w:rsidRDefault="001E05A7" w:rsidP="001E05A7">
                        <w:pPr>
                          <w:rPr>
                            <w:rFonts w:ascii="Times New Roman" w:hAnsi="Times New Roman"/>
                            <w:i/>
                            <w:color w:val="0070C0"/>
                            <w:sz w:val="24"/>
                            <w:szCs w:val="24"/>
                          </w:rPr>
                        </w:pPr>
                        <w:r w:rsidRPr="00AA6340">
                          <w:rPr>
                            <w:rFonts w:ascii="Times New Roman" w:hAnsi="Times New Roman"/>
                            <w:i/>
                            <w:color w:val="0070C0"/>
                            <w:sz w:val="24"/>
                            <w:szCs w:val="24"/>
                          </w:rPr>
                          <w:t>This option is not supported by CenturyLink at this time</w:t>
                        </w:r>
                      </w:p>
                    </w:tc>
                  </w:tr>
                </w:tbl>
                <w:p w14:paraId="24826958" w14:textId="77777777" w:rsidR="001E05A7" w:rsidRPr="00AA6340" w:rsidRDefault="001E05A7" w:rsidP="001E05A7">
                  <w:pPr>
                    <w:rPr>
                      <w:rFonts w:ascii="Times New Roman" w:hAnsi="Times New Roman" w:cs="Times New Roman"/>
                      <w:sz w:val="24"/>
                      <w:szCs w:val="24"/>
                    </w:rPr>
                  </w:pPr>
                </w:p>
                <w:p w14:paraId="3A100EF7" w14:textId="77777777" w:rsidR="001E05A7" w:rsidRPr="00AA6340" w:rsidRDefault="001E05A7" w:rsidP="001E05A7">
                  <w:pPr>
                    <w:rPr>
                      <w:rFonts w:ascii="Times New Roman" w:hAnsi="Times New Roman" w:cs="Times New Roman"/>
                      <w:sz w:val="24"/>
                      <w:szCs w:val="24"/>
                    </w:rPr>
                  </w:pPr>
                </w:p>
              </w:tc>
            </w:tr>
            <w:tr w:rsidR="001E05A7" w:rsidRPr="00AA6340" w14:paraId="6970E596"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43A354DF" w14:textId="6FD6595C" w:rsidR="001E05A7" w:rsidRPr="00AA6340" w:rsidRDefault="00F37175" w:rsidP="001E05A7">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lastRenderedPageBreak/>
                    <w:t>3</w:t>
                  </w:r>
                  <w:r w:rsidR="00E86767" w:rsidRPr="00AA6340">
                    <w:rPr>
                      <w:rFonts w:ascii="Times New Roman" w:hAnsi="Times New Roman" w:cs="Times New Roman"/>
                      <w:sz w:val="24"/>
                      <w:szCs w:val="24"/>
                    </w:rPr>
                    <w:t>a</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BFBB777" w14:textId="7F094781" w:rsidR="001E05A7" w:rsidRPr="00AA6340" w:rsidRDefault="00F37175" w:rsidP="001E05A7">
                  <w:pPr>
                    <w:rPr>
                      <w:rFonts w:ascii="Times New Roman" w:hAnsi="Times New Roman" w:cs="Times New Roman"/>
                      <w:sz w:val="24"/>
                      <w:szCs w:val="24"/>
                    </w:rPr>
                  </w:pPr>
                  <w:r w:rsidRPr="00AA6340">
                    <w:rPr>
                      <w:rFonts w:ascii="Times New Roman" w:hAnsi="Times New Roman" w:cs="Times New Roman"/>
                      <w:sz w:val="24"/>
                      <w:szCs w:val="24"/>
                    </w:rPr>
                    <w:t>Entering the Address Information</w:t>
                  </w:r>
                </w:p>
                <w:p w14:paraId="32BA42DF" w14:textId="77777777" w:rsidR="001E05A7" w:rsidRPr="00AA6340" w:rsidRDefault="001E05A7" w:rsidP="001E05A7">
                  <w:pPr>
                    <w:rPr>
                      <w:rFonts w:ascii="Times New Roman" w:hAnsi="Times New Roman" w:cs="Times New Roman"/>
                      <w:sz w:val="24"/>
                      <w:szCs w:val="24"/>
                    </w:rPr>
                  </w:pPr>
                </w:p>
                <w:p w14:paraId="2EA43B8E" w14:textId="11915388" w:rsidR="001E05A7" w:rsidRPr="00AA6340" w:rsidRDefault="00FB0081" w:rsidP="001E05A7">
                  <w:pPr>
                    <w:rPr>
                      <w:rFonts w:ascii="Times New Roman" w:hAnsi="Times New Roman" w:cs="Times New Roman"/>
                      <w:sz w:val="24"/>
                      <w:szCs w:val="24"/>
                    </w:rPr>
                  </w:pPr>
                  <w:r w:rsidRPr="00AA6340">
                    <w:rPr>
                      <w:noProof/>
                    </w:rPr>
                    <w:drawing>
                      <wp:inline distT="0" distB="0" distL="0" distR="0" wp14:anchorId="0F3E5459" wp14:editId="6536A48C">
                        <wp:extent cx="4007485" cy="171323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007485" cy="1713230"/>
                                </a:xfrm>
                                <a:prstGeom prst="rect">
                                  <a:avLst/>
                                </a:prstGeom>
                              </pic:spPr>
                            </pic:pic>
                          </a:graphicData>
                        </a:graphic>
                      </wp:inline>
                    </w:drawing>
                  </w:r>
                </w:p>
                <w:p w14:paraId="6D8D888E" w14:textId="77777777" w:rsidR="001E05A7" w:rsidRPr="00AA6340" w:rsidRDefault="001E05A7" w:rsidP="001E05A7">
                  <w:pPr>
                    <w:rPr>
                      <w:rFonts w:ascii="Times New Roman" w:hAnsi="Times New Roman" w:cs="Times New Roman"/>
                      <w:sz w:val="24"/>
                      <w:szCs w:val="24"/>
                    </w:rPr>
                  </w:pPr>
                </w:p>
                <w:tbl>
                  <w:tblPr>
                    <w:tblStyle w:val="TableGrid"/>
                    <w:tblW w:w="0" w:type="auto"/>
                    <w:tblInd w:w="531" w:type="dxa"/>
                    <w:tblLayout w:type="fixed"/>
                    <w:tblLook w:val="04A0" w:firstRow="1" w:lastRow="0" w:firstColumn="1" w:lastColumn="0" w:noHBand="0" w:noVBand="1"/>
                  </w:tblPr>
                  <w:tblGrid>
                    <w:gridCol w:w="1120"/>
                    <w:gridCol w:w="4593"/>
                  </w:tblGrid>
                  <w:tr w:rsidR="001E05A7" w:rsidRPr="00AA6340" w14:paraId="2BCE105C" w14:textId="77777777" w:rsidTr="007A1352">
                    <w:tc>
                      <w:tcPr>
                        <w:tcW w:w="1120" w:type="dxa"/>
                      </w:tcPr>
                      <w:p w14:paraId="69BCA4D9"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AFT</w:t>
                        </w:r>
                      </w:p>
                    </w:tc>
                    <w:tc>
                      <w:tcPr>
                        <w:tcW w:w="4593" w:type="dxa"/>
                      </w:tcPr>
                      <w:p w14:paraId="050CFD04"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AFT identifies the format of the address being supplied.  Valid entries:</w:t>
                        </w:r>
                      </w:p>
                      <w:p w14:paraId="5E53304F"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A = Rural Route and/or box number</w:t>
                        </w:r>
                      </w:p>
                      <w:p w14:paraId="387126D5"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B = Unnumbered</w:t>
                        </w:r>
                      </w:p>
                      <w:p w14:paraId="67EB94F0"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C = Provider Assigned house number</w:t>
                        </w:r>
                      </w:p>
                      <w:p w14:paraId="53BDBA0A"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D = Descriptive</w:t>
                        </w:r>
                      </w:p>
                      <w:p w14:paraId="3096FF54"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lastRenderedPageBreak/>
                          <w:t>E = Provisioning Address</w:t>
                        </w:r>
                      </w:p>
                    </w:tc>
                  </w:tr>
                  <w:tr w:rsidR="001E05A7" w:rsidRPr="00AA6340" w14:paraId="64672C44" w14:textId="77777777" w:rsidTr="007A1352">
                    <w:tc>
                      <w:tcPr>
                        <w:tcW w:w="1120" w:type="dxa"/>
                      </w:tcPr>
                      <w:p w14:paraId="1B5660E8"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lastRenderedPageBreak/>
                          <w:t>SAPR</w:t>
                        </w:r>
                      </w:p>
                    </w:tc>
                    <w:tc>
                      <w:tcPr>
                        <w:tcW w:w="4593" w:type="dxa"/>
                      </w:tcPr>
                      <w:p w14:paraId="5BD062B2"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SAPR identifies the prefix for the address number of the service address</w:t>
                        </w:r>
                      </w:p>
                    </w:tc>
                  </w:tr>
                  <w:tr w:rsidR="001E05A7" w:rsidRPr="00AA6340" w14:paraId="39B5D5F4" w14:textId="77777777" w:rsidTr="007A1352">
                    <w:tc>
                      <w:tcPr>
                        <w:tcW w:w="1120" w:type="dxa"/>
                      </w:tcPr>
                      <w:p w14:paraId="651A123B"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SANO</w:t>
                        </w:r>
                      </w:p>
                    </w:tc>
                    <w:tc>
                      <w:tcPr>
                        <w:tcW w:w="4593" w:type="dxa"/>
                      </w:tcPr>
                      <w:p w14:paraId="343A3FFF"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SANO identifies the number of the service address</w:t>
                        </w:r>
                      </w:p>
                    </w:tc>
                  </w:tr>
                  <w:tr w:rsidR="001E05A7" w:rsidRPr="00AA6340" w14:paraId="6F0CDD17" w14:textId="77777777" w:rsidTr="007A1352">
                    <w:tc>
                      <w:tcPr>
                        <w:tcW w:w="1120" w:type="dxa"/>
                      </w:tcPr>
                      <w:p w14:paraId="0FDDD3F3"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SASF</w:t>
                        </w:r>
                      </w:p>
                    </w:tc>
                    <w:tc>
                      <w:tcPr>
                        <w:tcW w:w="4593" w:type="dxa"/>
                      </w:tcPr>
                      <w:p w14:paraId="4C18D0BE"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SASF identifies the suffix for the address number of the service address</w:t>
                        </w:r>
                      </w:p>
                    </w:tc>
                  </w:tr>
                  <w:tr w:rsidR="001E05A7" w:rsidRPr="00AA6340" w14:paraId="7DF4EECD" w14:textId="77777777" w:rsidTr="007A1352">
                    <w:tc>
                      <w:tcPr>
                        <w:tcW w:w="1120" w:type="dxa"/>
                      </w:tcPr>
                      <w:p w14:paraId="5B8AB3EA"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SASD</w:t>
                        </w:r>
                      </w:p>
                    </w:tc>
                    <w:tc>
                      <w:tcPr>
                        <w:tcW w:w="4593" w:type="dxa"/>
                      </w:tcPr>
                      <w:p w14:paraId="7324FBE2"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 xml:space="preserve">SASD identifies the street directional prefix for the service address.  Use the drop-down to select a valid </w:t>
                        </w:r>
                        <w:proofErr w:type="gramStart"/>
                        <w:r w:rsidRPr="00AA6340">
                          <w:rPr>
                            <w:rFonts w:ascii="Times New Roman" w:hAnsi="Times New Roman"/>
                            <w:sz w:val="24"/>
                            <w:szCs w:val="24"/>
                          </w:rPr>
                          <w:t>entry</w:t>
                        </w:r>
                        <w:proofErr w:type="gramEnd"/>
                      </w:p>
                      <w:p w14:paraId="6CE0122C"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E = East</w:t>
                        </w:r>
                      </w:p>
                      <w:p w14:paraId="6B261299"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W= West</w:t>
                        </w:r>
                      </w:p>
                      <w:p w14:paraId="2EA47816"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N = North</w:t>
                        </w:r>
                      </w:p>
                      <w:p w14:paraId="769FAB3F"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S = South</w:t>
                        </w:r>
                      </w:p>
                      <w:p w14:paraId="6679861F"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NE = Northeast</w:t>
                        </w:r>
                      </w:p>
                      <w:p w14:paraId="5F1B4560"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NW = Northwest</w:t>
                        </w:r>
                      </w:p>
                      <w:p w14:paraId="34416637"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SE = Southeast</w:t>
                        </w:r>
                      </w:p>
                      <w:p w14:paraId="4BFB2CDD"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SW=Southwest</w:t>
                        </w:r>
                      </w:p>
                    </w:tc>
                  </w:tr>
                  <w:tr w:rsidR="001E05A7" w:rsidRPr="00AA6340" w14:paraId="2F332B84" w14:textId="77777777" w:rsidTr="007A1352">
                    <w:tc>
                      <w:tcPr>
                        <w:tcW w:w="1120" w:type="dxa"/>
                      </w:tcPr>
                      <w:p w14:paraId="387A2A7B"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SASN</w:t>
                        </w:r>
                      </w:p>
                    </w:tc>
                    <w:tc>
                      <w:tcPr>
                        <w:tcW w:w="4593" w:type="dxa"/>
                      </w:tcPr>
                      <w:p w14:paraId="76E7A1B2" w14:textId="1DBD8645" w:rsidR="001E05A7" w:rsidRPr="00AA6340" w:rsidRDefault="001E05A7" w:rsidP="001E05A7">
                        <w:pPr>
                          <w:rPr>
                            <w:rFonts w:ascii="Times New Roman" w:hAnsi="Times New Roman"/>
                            <w:sz w:val="24"/>
                            <w:szCs w:val="24"/>
                          </w:rPr>
                        </w:pPr>
                        <w:r w:rsidRPr="00AA6340">
                          <w:rPr>
                            <w:rFonts w:ascii="Times New Roman" w:hAnsi="Times New Roman"/>
                            <w:sz w:val="24"/>
                            <w:szCs w:val="24"/>
                          </w:rPr>
                          <w:t>SASN identifies the street name of the service address</w:t>
                        </w:r>
                      </w:p>
                    </w:tc>
                  </w:tr>
                  <w:tr w:rsidR="001E05A7" w:rsidRPr="00AA6340" w14:paraId="5BB1CB49" w14:textId="77777777" w:rsidTr="007A1352">
                    <w:tc>
                      <w:tcPr>
                        <w:tcW w:w="1120" w:type="dxa"/>
                      </w:tcPr>
                      <w:p w14:paraId="5919388D"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SATH</w:t>
                        </w:r>
                      </w:p>
                    </w:tc>
                    <w:tc>
                      <w:tcPr>
                        <w:tcW w:w="4593" w:type="dxa"/>
                      </w:tcPr>
                      <w:p w14:paraId="379B4BA5"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SATH identifies the thoroughfare portion of the service address, such as LN (lane) or BLVD (boulevard)</w:t>
                        </w:r>
                      </w:p>
                    </w:tc>
                  </w:tr>
                  <w:tr w:rsidR="001E05A7" w:rsidRPr="00AA6340" w14:paraId="2D74562B" w14:textId="77777777" w:rsidTr="007A1352">
                    <w:tc>
                      <w:tcPr>
                        <w:tcW w:w="1120" w:type="dxa"/>
                      </w:tcPr>
                      <w:p w14:paraId="4ED0A143"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SASS</w:t>
                        </w:r>
                      </w:p>
                    </w:tc>
                    <w:tc>
                      <w:tcPr>
                        <w:tcW w:w="4593" w:type="dxa"/>
                      </w:tcPr>
                      <w:p w14:paraId="34C756D7"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 xml:space="preserve">SASS identifies the street directional suffix for the service address.  Use the drop down to select one of the Valid entries shown below. </w:t>
                        </w:r>
                      </w:p>
                      <w:p w14:paraId="5E5B453A"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E = East</w:t>
                        </w:r>
                      </w:p>
                      <w:p w14:paraId="6E7BBB14"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W= West</w:t>
                        </w:r>
                      </w:p>
                      <w:p w14:paraId="1BC4D585"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N = North</w:t>
                        </w:r>
                      </w:p>
                      <w:p w14:paraId="69400E7B"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S = South</w:t>
                        </w:r>
                      </w:p>
                      <w:p w14:paraId="5978633E"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NE = Northeast</w:t>
                        </w:r>
                      </w:p>
                      <w:p w14:paraId="7A842433"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NW = Northwest</w:t>
                        </w:r>
                      </w:p>
                      <w:p w14:paraId="3A6DC132"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SE = Southeast</w:t>
                        </w:r>
                      </w:p>
                      <w:p w14:paraId="1F9980FE"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SW = Southwest</w:t>
                        </w:r>
                      </w:p>
                      <w:p w14:paraId="5EF66457"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NOTE: This is not the same as DIR and the two cannot be used interchangeably in the address</w:t>
                        </w:r>
                      </w:p>
                    </w:tc>
                  </w:tr>
                  <w:tr w:rsidR="001E05A7" w:rsidRPr="00AA6340" w14:paraId="526C8B90" w14:textId="77777777" w:rsidTr="007A1352">
                    <w:tc>
                      <w:tcPr>
                        <w:tcW w:w="1120" w:type="dxa"/>
                      </w:tcPr>
                      <w:p w14:paraId="631A6D0F"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LD1,</w:t>
                        </w:r>
                      </w:p>
                      <w:p w14:paraId="07D6D68F"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LD2,</w:t>
                        </w:r>
                      </w:p>
                      <w:p w14:paraId="57F1D3F6"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LD3</w:t>
                        </w:r>
                      </w:p>
                    </w:tc>
                    <w:tc>
                      <w:tcPr>
                        <w:tcW w:w="4593" w:type="dxa"/>
                      </w:tcPr>
                      <w:p w14:paraId="735D5E0E"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The LD1, LD2, LD3 identifies additional specific complex address information related to the address.  The supported abbreviations have been determined based on the US Postal Service Publication 28.   Valid entries include:</w:t>
                        </w:r>
                      </w:p>
                      <w:p w14:paraId="5FEE292F" w14:textId="77777777" w:rsidR="001E05A7" w:rsidRPr="00AA6340" w:rsidRDefault="001E05A7" w:rsidP="00A42103">
                        <w:pPr>
                          <w:pStyle w:val="ListParagraph"/>
                          <w:numPr>
                            <w:ilvl w:val="0"/>
                            <w:numId w:val="18"/>
                          </w:numPr>
                        </w:pPr>
                        <w:r w:rsidRPr="00AA6340">
                          <w:t>UNIT</w:t>
                        </w:r>
                      </w:p>
                      <w:p w14:paraId="4EAED1B5" w14:textId="77777777" w:rsidR="001E05A7" w:rsidRPr="00AA6340" w:rsidRDefault="001E05A7" w:rsidP="00A42103">
                        <w:pPr>
                          <w:pStyle w:val="ListParagraph"/>
                          <w:numPr>
                            <w:ilvl w:val="0"/>
                            <w:numId w:val="18"/>
                          </w:numPr>
                        </w:pPr>
                        <w:r w:rsidRPr="00AA6340">
                          <w:t>ROOM</w:t>
                        </w:r>
                      </w:p>
                      <w:p w14:paraId="23AFDA3B" w14:textId="77777777" w:rsidR="001E05A7" w:rsidRPr="00AA6340" w:rsidRDefault="001E05A7" w:rsidP="00A42103">
                        <w:pPr>
                          <w:pStyle w:val="ListParagraph"/>
                          <w:numPr>
                            <w:ilvl w:val="0"/>
                            <w:numId w:val="18"/>
                          </w:numPr>
                        </w:pPr>
                        <w:r w:rsidRPr="00AA6340">
                          <w:lastRenderedPageBreak/>
                          <w:t>APT</w:t>
                        </w:r>
                      </w:p>
                      <w:p w14:paraId="2C53DC3B" w14:textId="77777777" w:rsidR="001E05A7" w:rsidRPr="00AA6340" w:rsidRDefault="001E05A7" w:rsidP="00A42103">
                        <w:pPr>
                          <w:pStyle w:val="ListParagraph"/>
                          <w:numPr>
                            <w:ilvl w:val="0"/>
                            <w:numId w:val="18"/>
                          </w:numPr>
                        </w:pPr>
                        <w:r w:rsidRPr="00AA6340">
                          <w:t>RM</w:t>
                        </w:r>
                      </w:p>
                      <w:p w14:paraId="28349243" w14:textId="77777777" w:rsidR="001E05A7" w:rsidRPr="00AA6340" w:rsidRDefault="001E05A7" w:rsidP="00A42103">
                        <w:pPr>
                          <w:pStyle w:val="ListParagraph"/>
                          <w:numPr>
                            <w:ilvl w:val="0"/>
                            <w:numId w:val="18"/>
                          </w:numPr>
                        </w:pPr>
                        <w:r w:rsidRPr="00AA6340">
                          <w:t>STE</w:t>
                        </w:r>
                      </w:p>
                      <w:p w14:paraId="03DBCB1E" w14:textId="77777777" w:rsidR="001E05A7" w:rsidRPr="00AA6340" w:rsidRDefault="001E05A7" w:rsidP="00A42103">
                        <w:pPr>
                          <w:pStyle w:val="ListParagraph"/>
                          <w:numPr>
                            <w:ilvl w:val="0"/>
                            <w:numId w:val="18"/>
                          </w:numPr>
                        </w:pPr>
                        <w:r w:rsidRPr="00AA6340">
                          <w:t>FL</w:t>
                        </w:r>
                      </w:p>
                      <w:p w14:paraId="220BE8E9" w14:textId="77777777" w:rsidR="001E05A7" w:rsidRPr="00AA6340" w:rsidRDefault="001E05A7" w:rsidP="00A42103">
                        <w:pPr>
                          <w:pStyle w:val="ListParagraph"/>
                          <w:numPr>
                            <w:ilvl w:val="0"/>
                            <w:numId w:val="18"/>
                          </w:numPr>
                        </w:pPr>
                        <w:r w:rsidRPr="00AA6340">
                          <w:t>FLR</w:t>
                        </w:r>
                      </w:p>
                      <w:p w14:paraId="3DF2F029" w14:textId="77777777" w:rsidR="001E05A7" w:rsidRPr="00AA6340" w:rsidRDefault="001E05A7" w:rsidP="00A42103">
                        <w:pPr>
                          <w:pStyle w:val="ListParagraph"/>
                          <w:numPr>
                            <w:ilvl w:val="0"/>
                            <w:numId w:val="18"/>
                          </w:numPr>
                        </w:pPr>
                        <w:r w:rsidRPr="00AA6340">
                          <w:t>BLDG</w:t>
                        </w:r>
                      </w:p>
                      <w:p w14:paraId="2BF4339B" w14:textId="77777777" w:rsidR="001E05A7" w:rsidRPr="00AA6340" w:rsidRDefault="001E05A7" w:rsidP="00A42103">
                        <w:pPr>
                          <w:pStyle w:val="ListParagraph"/>
                          <w:numPr>
                            <w:ilvl w:val="0"/>
                            <w:numId w:val="18"/>
                          </w:numPr>
                        </w:pPr>
                        <w:r w:rsidRPr="00AA6340">
                          <w:t>COMP</w:t>
                        </w:r>
                      </w:p>
                    </w:tc>
                  </w:tr>
                  <w:tr w:rsidR="001E05A7" w:rsidRPr="00AA6340" w14:paraId="585EEED4" w14:textId="77777777" w:rsidTr="007A1352">
                    <w:tc>
                      <w:tcPr>
                        <w:tcW w:w="1120" w:type="dxa"/>
                      </w:tcPr>
                      <w:p w14:paraId="2932ED61"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lastRenderedPageBreak/>
                          <w:t>LV1,</w:t>
                        </w:r>
                      </w:p>
                      <w:p w14:paraId="21C96274"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LV2,</w:t>
                        </w:r>
                      </w:p>
                      <w:p w14:paraId="45D2C92B"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LV3</w:t>
                        </w:r>
                      </w:p>
                    </w:tc>
                    <w:tc>
                      <w:tcPr>
                        <w:tcW w:w="4593" w:type="dxa"/>
                      </w:tcPr>
                      <w:p w14:paraId="427C45F8"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 xml:space="preserve">LV1, LV2, LV3 identifies the value associated with the location </w:t>
                        </w:r>
                        <w:proofErr w:type="gramStart"/>
                        <w:r w:rsidRPr="00AA6340">
                          <w:rPr>
                            <w:rFonts w:ascii="Times New Roman" w:hAnsi="Times New Roman"/>
                            <w:sz w:val="24"/>
                            <w:szCs w:val="24"/>
                          </w:rPr>
                          <w:t>designator</w:t>
                        </w:r>
                        <w:proofErr w:type="gramEnd"/>
                      </w:p>
                      <w:p w14:paraId="349522A5" w14:textId="77777777" w:rsidR="001E05A7" w:rsidRPr="00AA6340" w:rsidRDefault="001E05A7" w:rsidP="001E05A7">
                        <w:pPr>
                          <w:rPr>
                            <w:rFonts w:ascii="Times New Roman" w:hAnsi="Times New Roman"/>
                            <w:sz w:val="24"/>
                            <w:szCs w:val="24"/>
                          </w:rPr>
                        </w:pPr>
                      </w:p>
                    </w:tc>
                  </w:tr>
                  <w:tr w:rsidR="00F37175" w:rsidRPr="00AA6340" w14:paraId="351100AD" w14:textId="77777777" w:rsidTr="007A1352">
                    <w:tc>
                      <w:tcPr>
                        <w:tcW w:w="1120" w:type="dxa"/>
                      </w:tcPr>
                      <w:p w14:paraId="45170006" w14:textId="71E873BF" w:rsidR="00F37175" w:rsidRPr="00AA6340" w:rsidRDefault="00F37175" w:rsidP="001E05A7">
                        <w:pPr>
                          <w:rPr>
                            <w:rFonts w:ascii="Times New Roman" w:hAnsi="Times New Roman"/>
                            <w:sz w:val="24"/>
                            <w:szCs w:val="24"/>
                          </w:rPr>
                        </w:pPr>
                        <w:r w:rsidRPr="00AA6340">
                          <w:rPr>
                            <w:rFonts w:ascii="Times New Roman" w:hAnsi="Times New Roman"/>
                            <w:sz w:val="24"/>
                            <w:szCs w:val="24"/>
                          </w:rPr>
                          <w:t>AAI</w:t>
                        </w:r>
                      </w:p>
                    </w:tc>
                    <w:tc>
                      <w:tcPr>
                        <w:tcW w:w="4593" w:type="dxa"/>
                      </w:tcPr>
                      <w:p w14:paraId="1E68C9C3" w14:textId="2ABE18AE" w:rsidR="00F37175" w:rsidRPr="00AA6340" w:rsidRDefault="00F37175" w:rsidP="001E05A7">
                        <w:pPr>
                          <w:rPr>
                            <w:rFonts w:ascii="Times New Roman" w:hAnsi="Times New Roman"/>
                            <w:sz w:val="24"/>
                            <w:szCs w:val="24"/>
                          </w:rPr>
                        </w:pPr>
                        <w:r w:rsidRPr="00AA6340">
                          <w:rPr>
                            <w:rFonts w:ascii="Times New Roman" w:hAnsi="Times New Roman"/>
                            <w:sz w:val="24"/>
                            <w:szCs w:val="24"/>
                          </w:rPr>
                          <w:t>Additional Address Information</w:t>
                        </w:r>
                      </w:p>
                    </w:tc>
                  </w:tr>
                  <w:tr w:rsidR="001E05A7" w:rsidRPr="00AA6340" w14:paraId="43D08358" w14:textId="77777777" w:rsidTr="007A1352">
                    <w:tc>
                      <w:tcPr>
                        <w:tcW w:w="1120" w:type="dxa"/>
                      </w:tcPr>
                      <w:p w14:paraId="4CFD2184"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CITY</w:t>
                        </w:r>
                      </w:p>
                    </w:tc>
                    <w:tc>
                      <w:tcPr>
                        <w:tcW w:w="4593" w:type="dxa"/>
                      </w:tcPr>
                      <w:p w14:paraId="25FBB160"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City identifies the city, village, or township</w:t>
                        </w:r>
                      </w:p>
                    </w:tc>
                  </w:tr>
                  <w:tr w:rsidR="001E05A7" w:rsidRPr="00AA6340" w14:paraId="125542F1" w14:textId="77777777" w:rsidTr="007A1352">
                    <w:tc>
                      <w:tcPr>
                        <w:tcW w:w="1120" w:type="dxa"/>
                      </w:tcPr>
                      <w:p w14:paraId="314BAE25"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STATE</w:t>
                        </w:r>
                      </w:p>
                    </w:tc>
                    <w:tc>
                      <w:tcPr>
                        <w:tcW w:w="4593" w:type="dxa"/>
                      </w:tcPr>
                      <w:p w14:paraId="3F649FDA"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State identifies the abbreviation for the state or province</w:t>
                        </w:r>
                      </w:p>
                    </w:tc>
                  </w:tr>
                  <w:tr w:rsidR="001E05A7" w:rsidRPr="00AA6340" w14:paraId="3D445E10" w14:textId="77777777" w:rsidTr="007A1352">
                    <w:tc>
                      <w:tcPr>
                        <w:tcW w:w="1120" w:type="dxa"/>
                      </w:tcPr>
                      <w:p w14:paraId="6BF5DBBC"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ZIP</w:t>
                        </w:r>
                      </w:p>
                    </w:tc>
                    <w:tc>
                      <w:tcPr>
                        <w:tcW w:w="4593" w:type="dxa"/>
                      </w:tcPr>
                      <w:p w14:paraId="51FBA060"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Zip identifies the ZIP or postal code</w:t>
                        </w:r>
                      </w:p>
                    </w:tc>
                  </w:tr>
                </w:tbl>
                <w:p w14:paraId="02D967D4" w14:textId="77777777" w:rsidR="001E05A7" w:rsidRPr="00AA6340" w:rsidRDefault="001E05A7" w:rsidP="001E05A7">
                  <w:pPr>
                    <w:rPr>
                      <w:rFonts w:ascii="Times New Roman" w:hAnsi="Times New Roman" w:cs="Times New Roman"/>
                      <w:sz w:val="24"/>
                      <w:szCs w:val="24"/>
                    </w:rPr>
                  </w:pPr>
                </w:p>
              </w:tc>
            </w:tr>
            <w:tr w:rsidR="0069293F" w:rsidRPr="00AA6340" w14:paraId="397A95C8"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ADC3614" w14:textId="3ED3AF09" w:rsidR="0069293F" w:rsidRPr="00AA6340" w:rsidRDefault="0069293F" w:rsidP="001E05A7">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lastRenderedPageBreak/>
                    <w:t>3b</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897E1E6" w14:textId="2A9D09F1" w:rsidR="0069293F" w:rsidRPr="00AA6340" w:rsidRDefault="0069293F" w:rsidP="001E05A7">
                  <w:pPr>
                    <w:rPr>
                      <w:rFonts w:ascii="Times New Roman" w:hAnsi="Times New Roman" w:cs="Times New Roman"/>
                      <w:sz w:val="24"/>
                      <w:szCs w:val="24"/>
                    </w:rPr>
                  </w:pPr>
                  <w:r w:rsidRPr="00AA6340">
                    <w:rPr>
                      <w:rFonts w:ascii="Times New Roman" w:hAnsi="Times New Roman" w:cs="Times New Roman"/>
                      <w:sz w:val="24"/>
                      <w:szCs w:val="24"/>
                    </w:rPr>
                    <w:t>Performing a LOCATION inquiry using QUANTITY REQUESTED</w:t>
                  </w:r>
                </w:p>
                <w:p w14:paraId="65931E44" w14:textId="77777777" w:rsidR="0069293F" w:rsidRPr="00AA6340" w:rsidRDefault="0069293F" w:rsidP="001E05A7">
                  <w:pPr>
                    <w:rPr>
                      <w:rFonts w:ascii="Times New Roman" w:hAnsi="Times New Roman" w:cs="Times New Roman"/>
                      <w:sz w:val="24"/>
                      <w:szCs w:val="24"/>
                    </w:rPr>
                  </w:pPr>
                </w:p>
                <w:p w14:paraId="0E49ACE2" w14:textId="77777777" w:rsidR="0069293F" w:rsidRPr="00AA6340" w:rsidRDefault="0069293F" w:rsidP="001E05A7">
                  <w:pPr>
                    <w:rPr>
                      <w:rFonts w:ascii="Times New Roman" w:hAnsi="Times New Roman" w:cs="Times New Roman"/>
                      <w:sz w:val="24"/>
                      <w:szCs w:val="24"/>
                    </w:rPr>
                  </w:pPr>
                  <w:r w:rsidRPr="00AA6340">
                    <w:rPr>
                      <w:noProof/>
                    </w:rPr>
                    <w:drawing>
                      <wp:inline distT="0" distB="0" distL="0" distR="0" wp14:anchorId="4E920754" wp14:editId="53300D2B">
                        <wp:extent cx="4007485" cy="65532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007485" cy="655320"/>
                                </a:xfrm>
                                <a:prstGeom prst="rect">
                                  <a:avLst/>
                                </a:prstGeom>
                              </pic:spPr>
                            </pic:pic>
                          </a:graphicData>
                        </a:graphic>
                      </wp:inline>
                    </w:drawing>
                  </w:r>
                </w:p>
                <w:p w14:paraId="54EBF27D" w14:textId="77777777" w:rsidR="0069293F" w:rsidRPr="00AA6340" w:rsidRDefault="0069293F" w:rsidP="001E05A7">
                  <w:pPr>
                    <w:rPr>
                      <w:rFonts w:ascii="Times New Roman" w:hAnsi="Times New Roman" w:cs="Times New Roman"/>
                      <w:sz w:val="24"/>
                      <w:szCs w:val="24"/>
                    </w:rPr>
                  </w:pPr>
                </w:p>
                <w:p w14:paraId="0D135398" w14:textId="6535AA6E" w:rsidR="0069293F" w:rsidRPr="00AA6340" w:rsidRDefault="0069293F" w:rsidP="001E05A7">
                  <w:pPr>
                    <w:rPr>
                      <w:rFonts w:ascii="Times New Roman" w:hAnsi="Times New Roman" w:cs="Times New Roman"/>
                      <w:sz w:val="24"/>
                      <w:szCs w:val="24"/>
                    </w:rPr>
                  </w:pPr>
                  <w:r w:rsidRPr="00AA6340">
                    <w:rPr>
                      <w:rFonts w:ascii="Times New Roman" w:hAnsi="Times New Roman" w:cs="Times New Roman"/>
                      <w:i/>
                      <w:color w:val="0070C0"/>
                      <w:sz w:val="24"/>
                      <w:szCs w:val="24"/>
                    </w:rPr>
                    <w:t>At this time, CenturyLink does not support this option.</w:t>
                  </w:r>
                </w:p>
              </w:tc>
            </w:tr>
            <w:tr w:rsidR="001E05A7" w:rsidRPr="00AA6340" w14:paraId="4BBFDEDE"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2B24A6D4" w14:textId="18FFBE1A" w:rsidR="001E05A7" w:rsidRPr="00AA6340" w:rsidRDefault="00E86767" w:rsidP="001E05A7">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3</w:t>
                  </w:r>
                  <w:r w:rsidR="0069293F" w:rsidRPr="00AA6340">
                    <w:rPr>
                      <w:rFonts w:ascii="Times New Roman" w:hAnsi="Times New Roman" w:cs="Times New Roman"/>
                      <w:sz w:val="24"/>
                      <w:szCs w:val="24"/>
                    </w:rPr>
                    <w:t>c</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820DCBF" w14:textId="77777777" w:rsidR="001E05A7" w:rsidRPr="00AA6340" w:rsidRDefault="001E05A7" w:rsidP="001E05A7">
                  <w:pPr>
                    <w:rPr>
                      <w:rFonts w:ascii="Times New Roman" w:hAnsi="Times New Roman" w:cs="Times New Roman"/>
                      <w:sz w:val="24"/>
                      <w:szCs w:val="24"/>
                    </w:rPr>
                  </w:pPr>
                  <w:r w:rsidRPr="00AA6340">
                    <w:rPr>
                      <w:rFonts w:ascii="Times New Roman" w:hAnsi="Times New Roman" w:cs="Times New Roman"/>
                      <w:sz w:val="24"/>
                      <w:szCs w:val="24"/>
                    </w:rPr>
                    <w:t>Performing a LOCATION inquiry using WORKING TELEPHONE NUMBER INQUIRY</w:t>
                  </w:r>
                </w:p>
                <w:p w14:paraId="5FC15B09" w14:textId="77777777" w:rsidR="001E05A7" w:rsidRPr="00AA6340" w:rsidRDefault="001E05A7" w:rsidP="001E05A7">
                  <w:pPr>
                    <w:rPr>
                      <w:rFonts w:ascii="Times New Roman" w:hAnsi="Times New Roman" w:cs="Times New Roman"/>
                      <w:sz w:val="24"/>
                      <w:szCs w:val="24"/>
                    </w:rPr>
                  </w:pPr>
                </w:p>
                <w:p w14:paraId="17CE4555" w14:textId="042C5ADA" w:rsidR="001E05A7" w:rsidRPr="00AA6340" w:rsidRDefault="00E86767" w:rsidP="001E05A7">
                  <w:pPr>
                    <w:jc w:val="center"/>
                    <w:rPr>
                      <w:rFonts w:ascii="Times New Roman" w:hAnsi="Times New Roman" w:cs="Times New Roman"/>
                      <w:sz w:val="24"/>
                      <w:szCs w:val="24"/>
                    </w:rPr>
                  </w:pPr>
                  <w:r w:rsidRPr="00AA6340">
                    <w:rPr>
                      <w:noProof/>
                    </w:rPr>
                    <w:drawing>
                      <wp:inline distT="0" distB="0" distL="0" distR="0" wp14:anchorId="34A607D5" wp14:editId="6087376A">
                        <wp:extent cx="4007485" cy="2416175"/>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007485" cy="2416175"/>
                                </a:xfrm>
                                <a:prstGeom prst="rect">
                                  <a:avLst/>
                                </a:prstGeom>
                              </pic:spPr>
                            </pic:pic>
                          </a:graphicData>
                        </a:graphic>
                      </wp:inline>
                    </w:drawing>
                  </w:r>
                </w:p>
                <w:p w14:paraId="5F469848" w14:textId="77777777" w:rsidR="001E05A7" w:rsidRPr="00AA6340" w:rsidRDefault="001E05A7" w:rsidP="001E05A7">
                  <w:pPr>
                    <w:jc w:val="center"/>
                    <w:rPr>
                      <w:rFonts w:ascii="Times New Roman" w:hAnsi="Times New Roman" w:cs="Times New Roman"/>
                      <w:sz w:val="24"/>
                      <w:szCs w:val="24"/>
                    </w:rPr>
                  </w:pPr>
                </w:p>
                <w:tbl>
                  <w:tblPr>
                    <w:tblStyle w:val="TableGrid"/>
                    <w:tblW w:w="0" w:type="auto"/>
                    <w:tblInd w:w="531" w:type="dxa"/>
                    <w:tblLayout w:type="fixed"/>
                    <w:tblLook w:val="04A0" w:firstRow="1" w:lastRow="0" w:firstColumn="1" w:lastColumn="0" w:noHBand="0" w:noVBand="1"/>
                  </w:tblPr>
                  <w:tblGrid>
                    <w:gridCol w:w="1120"/>
                    <w:gridCol w:w="4593"/>
                  </w:tblGrid>
                  <w:tr w:rsidR="00E86767" w:rsidRPr="00AA6340" w14:paraId="30BBE529" w14:textId="77777777" w:rsidTr="00E86767">
                    <w:tc>
                      <w:tcPr>
                        <w:tcW w:w="1120" w:type="dxa"/>
                      </w:tcPr>
                      <w:p w14:paraId="33F3555B" w14:textId="0415077F" w:rsidR="00E86767" w:rsidRPr="00AA6340" w:rsidRDefault="00E86767" w:rsidP="00E86767">
                        <w:pPr>
                          <w:rPr>
                            <w:rFonts w:ascii="Times New Roman" w:hAnsi="Times New Roman"/>
                            <w:sz w:val="24"/>
                            <w:szCs w:val="24"/>
                          </w:rPr>
                        </w:pPr>
                        <w:r w:rsidRPr="00AA6340">
                          <w:rPr>
                            <w:rFonts w:ascii="Times New Roman" w:hAnsi="Times New Roman"/>
                            <w:sz w:val="24"/>
                            <w:szCs w:val="24"/>
                          </w:rPr>
                          <w:t>WTN</w:t>
                        </w:r>
                      </w:p>
                    </w:tc>
                    <w:tc>
                      <w:tcPr>
                        <w:tcW w:w="4593" w:type="dxa"/>
                      </w:tcPr>
                      <w:p w14:paraId="18E5535D" w14:textId="1EA960EF" w:rsidR="00E86767" w:rsidRPr="00AA6340" w:rsidRDefault="00E86767" w:rsidP="00E86767">
                        <w:pPr>
                          <w:rPr>
                            <w:rFonts w:ascii="Times New Roman" w:hAnsi="Times New Roman"/>
                            <w:sz w:val="24"/>
                            <w:szCs w:val="24"/>
                          </w:rPr>
                        </w:pPr>
                        <w:r w:rsidRPr="00AA6340">
                          <w:rPr>
                            <w:rFonts w:ascii="Times New Roman" w:hAnsi="Times New Roman"/>
                            <w:sz w:val="24"/>
                            <w:szCs w:val="24"/>
                          </w:rPr>
                          <w:t>Enter the 10-Digit Working Telephone Number</w:t>
                        </w:r>
                      </w:p>
                    </w:tc>
                  </w:tr>
                </w:tbl>
                <w:p w14:paraId="28503226" w14:textId="77777777" w:rsidR="001E05A7" w:rsidRPr="00AA6340" w:rsidRDefault="001E05A7" w:rsidP="001E05A7">
                  <w:pPr>
                    <w:jc w:val="center"/>
                    <w:rPr>
                      <w:rFonts w:ascii="Times New Roman" w:hAnsi="Times New Roman" w:cs="Times New Roman"/>
                      <w:i/>
                      <w:sz w:val="24"/>
                      <w:szCs w:val="24"/>
                    </w:rPr>
                  </w:pPr>
                </w:p>
                <w:p w14:paraId="324CEA28" w14:textId="62030127" w:rsidR="00E86767" w:rsidRPr="00AA6340" w:rsidRDefault="00E86767" w:rsidP="001E05A7">
                  <w:pPr>
                    <w:jc w:val="center"/>
                    <w:rPr>
                      <w:rFonts w:ascii="Times New Roman" w:hAnsi="Times New Roman" w:cs="Times New Roman"/>
                      <w:i/>
                      <w:sz w:val="24"/>
                      <w:szCs w:val="24"/>
                    </w:rPr>
                  </w:pPr>
                </w:p>
              </w:tc>
            </w:tr>
            <w:tr w:rsidR="001E05A7" w:rsidRPr="00AA6340" w14:paraId="3AD2FB5F"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AD5B86D" w14:textId="0A98890D" w:rsidR="001E05A7" w:rsidRPr="00AA6340" w:rsidRDefault="0069293F" w:rsidP="001E05A7">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lastRenderedPageBreak/>
                    <w:t>3d</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410F5E8" w14:textId="77777777" w:rsidR="001E05A7" w:rsidRPr="00AA6340" w:rsidRDefault="001E05A7" w:rsidP="001E05A7">
                  <w:pPr>
                    <w:rPr>
                      <w:rFonts w:ascii="Times New Roman" w:hAnsi="Times New Roman" w:cs="Times New Roman"/>
                      <w:sz w:val="24"/>
                      <w:szCs w:val="24"/>
                    </w:rPr>
                  </w:pPr>
                  <w:r w:rsidRPr="00AA6340">
                    <w:rPr>
                      <w:rFonts w:ascii="Times New Roman" w:hAnsi="Times New Roman" w:cs="Times New Roman"/>
                      <w:sz w:val="24"/>
                      <w:szCs w:val="24"/>
                    </w:rPr>
                    <w:t>Performing a LOCATION inquiry using WORKING CIRCUIT INQUIRY</w:t>
                  </w:r>
                </w:p>
                <w:p w14:paraId="69B6839F" w14:textId="77777777" w:rsidR="001E05A7" w:rsidRPr="00AA6340" w:rsidRDefault="001E05A7" w:rsidP="001E05A7">
                  <w:pPr>
                    <w:rPr>
                      <w:rFonts w:ascii="Times New Roman" w:hAnsi="Times New Roman" w:cs="Times New Roman"/>
                      <w:sz w:val="24"/>
                      <w:szCs w:val="24"/>
                    </w:rPr>
                  </w:pPr>
                </w:p>
                <w:p w14:paraId="19E44966" w14:textId="77777777" w:rsidR="001E05A7" w:rsidRPr="00AA6340" w:rsidRDefault="001E05A7" w:rsidP="001E05A7">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5CC1AFDF" wp14:editId="0D84E258">
                        <wp:extent cx="4643562" cy="357157"/>
                        <wp:effectExtent l="0" t="0" r="5080" b="508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727242" cy="363593"/>
                                </a:xfrm>
                                <a:prstGeom prst="rect">
                                  <a:avLst/>
                                </a:prstGeom>
                              </pic:spPr>
                            </pic:pic>
                          </a:graphicData>
                        </a:graphic>
                      </wp:inline>
                    </w:drawing>
                  </w:r>
                </w:p>
                <w:p w14:paraId="65E09157" w14:textId="77777777" w:rsidR="001E05A7" w:rsidRPr="00AA6340" w:rsidRDefault="001E05A7" w:rsidP="001E05A7">
                  <w:pPr>
                    <w:rPr>
                      <w:rFonts w:ascii="Times New Roman" w:hAnsi="Times New Roman" w:cs="Times New Roman"/>
                      <w:sz w:val="24"/>
                      <w:szCs w:val="24"/>
                    </w:rPr>
                  </w:pPr>
                </w:p>
                <w:p w14:paraId="2CAE6E87" w14:textId="062B1CB9" w:rsidR="001E05A7" w:rsidRPr="00AA6340" w:rsidRDefault="00A63524" w:rsidP="001E05A7">
                  <w:pPr>
                    <w:rPr>
                      <w:rFonts w:ascii="Times New Roman" w:hAnsi="Times New Roman" w:cs="Times New Roman"/>
                      <w:sz w:val="24"/>
                      <w:szCs w:val="24"/>
                    </w:rPr>
                  </w:pPr>
                  <w:r w:rsidRPr="00AA6340">
                    <w:rPr>
                      <w:rFonts w:ascii="Times New Roman" w:hAnsi="Times New Roman" w:cs="Times New Roman"/>
                      <w:i/>
                      <w:color w:val="0070C0"/>
                      <w:sz w:val="24"/>
                      <w:szCs w:val="24"/>
                    </w:rPr>
                    <w:t>At this time, CenturyLink does not support this inquiry</w:t>
                  </w:r>
                </w:p>
              </w:tc>
            </w:tr>
            <w:tr w:rsidR="001E05A7" w:rsidRPr="00AA6340" w14:paraId="1CE95859"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4B024C8B" w14:textId="6E2794F4" w:rsidR="001E05A7" w:rsidRPr="00AA6340" w:rsidRDefault="00E86767" w:rsidP="001E05A7">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23F52F4" w14:textId="77777777" w:rsidR="001E05A7" w:rsidRPr="00AA6340" w:rsidRDefault="001E05A7" w:rsidP="001E05A7">
                  <w:pPr>
                    <w:rPr>
                      <w:rFonts w:ascii="Times New Roman" w:hAnsi="Times New Roman" w:cs="Times New Roman"/>
                      <w:sz w:val="24"/>
                      <w:szCs w:val="24"/>
                    </w:rPr>
                  </w:pPr>
                  <w:r w:rsidRPr="00AA6340">
                    <w:rPr>
                      <w:rFonts w:ascii="Times New Roman" w:hAnsi="Times New Roman" w:cs="Times New Roman"/>
                      <w:sz w:val="24"/>
                      <w:szCs w:val="24"/>
                    </w:rPr>
                    <w:t xml:space="preserve">Click the SUBMIT button to initiate or CLOSE button to exit from the </w:t>
                  </w:r>
                  <w:proofErr w:type="gramStart"/>
                  <w:r w:rsidRPr="00AA6340">
                    <w:rPr>
                      <w:rFonts w:ascii="Times New Roman" w:hAnsi="Times New Roman" w:cs="Times New Roman"/>
                      <w:sz w:val="24"/>
                      <w:szCs w:val="24"/>
                    </w:rPr>
                    <w:t>inquiry</w:t>
                  </w:r>
                  <w:proofErr w:type="gramEnd"/>
                </w:p>
                <w:p w14:paraId="425E280B" w14:textId="77777777" w:rsidR="001E05A7" w:rsidRPr="00AA6340" w:rsidRDefault="001E05A7" w:rsidP="001E05A7">
                  <w:pPr>
                    <w:rPr>
                      <w:rFonts w:ascii="Times New Roman" w:hAnsi="Times New Roman" w:cs="Times New Roman"/>
                      <w:sz w:val="24"/>
                      <w:szCs w:val="24"/>
                    </w:rPr>
                  </w:pPr>
                </w:p>
                <w:p w14:paraId="3132F9D3" w14:textId="77777777" w:rsidR="001E05A7" w:rsidRPr="00AA6340" w:rsidRDefault="001E05A7" w:rsidP="001E05A7">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3DEC05C3" wp14:editId="22A5E1BC">
                        <wp:extent cx="1466667" cy="266667"/>
                        <wp:effectExtent l="0" t="0" r="635" b="63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466667" cy="266667"/>
                                </a:xfrm>
                                <a:prstGeom prst="rect">
                                  <a:avLst/>
                                </a:prstGeom>
                              </pic:spPr>
                            </pic:pic>
                          </a:graphicData>
                        </a:graphic>
                      </wp:inline>
                    </w:drawing>
                  </w:r>
                </w:p>
                <w:p w14:paraId="0BA6E69A" w14:textId="77777777" w:rsidR="001E05A7" w:rsidRPr="00AA6340" w:rsidRDefault="001E05A7" w:rsidP="001E05A7">
                  <w:pPr>
                    <w:jc w:val="center"/>
                    <w:rPr>
                      <w:rFonts w:ascii="Times New Roman" w:hAnsi="Times New Roman" w:cs="Times New Roman"/>
                      <w:sz w:val="24"/>
                      <w:szCs w:val="24"/>
                    </w:rPr>
                  </w:pPr>
                </w:p>
              </w:tc>
            </w:tr>
            <w:tr w:rsidR="001E05A7" w:rsidRPr="00AA6340" w14:paraId="12C51C35"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EEEFCDD" w14:textId="3EF63765" w:rsidR="001E05A7" w:rsidRPr="00AA6340" w:rsidRDefault="00E86767" w:rsidP="001E05A7">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1677C67" w14:textId="77777777" w:rsidR="001E05A7" w:rsidRPr="00AA6340" w:rsidRDefault="001E05A7" w:rsidP="001E05A7">
                  <w:pPr>
                    <w:rPr>
                      <w:rFonts w:ascii="Times New Roman" w:hAnsi="Times New Roman" w:cs="Times New Roman"/>
                      <w:sz w:val="24"/>
                      <w:szCs w:val="24"/>
                    </w:rPr>
                  </w:pPr>
                  <w:r w:rsidRPr="00AA6340">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2A1C7E9E" w14:textId="77777777" w:rsidR="001E05A7" w:rsidRPr="00AA6340" w:rsidRDefault="001E05A7" w:rsidP="001E05A7">
                  <w:pPr>
                    <w:rPr>
                      <w:rFonts w:ascii="Times New Roman" w:hAnsi="Times New Roman" w:cs="Times New Roman"/>
                      <w:sz w:val="24"/>
                      <w:szCs w:val="24"/>
                    </w:rPr>
                  </w:pPr>
                </w:p>
                <w:p w14:paraId="22324F56" w14:textId="77777777" w:rsidR="001E05A7" w:rsidRPr="00AA6340" w:rsidRDefault="001E05A7" w:rsidP="001E05A7">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50D19F3F" wp14:editId="14D70556">
                        <wp:extent cx="3870542" cy="2229921"/>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890111" cy="2241195"/>
                                </a:xfrm>
                                <a:prstGeom prst="rect">
                                  <a:avLst/>
                                </a:prstGeom>
                              </pic:spPr>
                            </pic:pic>
                          </a:graphicData>
                        </a:graphic>
                      </wp:inline>
                    </w:drawing>
                  </w:r>
                </w:p>
                <w:p w14:paraId="7F1A6B35" w14:textId="77777777" w:rsidR="001E05A7" w:rsidRPr="00AA6340" w:rsidRDefault="001E05A7" w:rsidP="001E05A7">
                  <w:pPr>
                    <w:jc w:val="center"/>
                    <w:rPr>
                      <w:rFonts w:ascii="Times New Roman" w:hAnsi="Times New Roman" w:cs="Times New Roman"/>
                      <w:sz w:val="24"/>
                      <w:szCs w:val="24"/>
                    </w:rPr>
                  </w:pPr>
                </w:p>
                <w:p w14:paraId="17C077BC" w14:textId="1048EACD" w:rsidR="001E05A7" w:rsidRPr="00AA6340" w:rsidRDefault="001E05A7" w:rsidP="004F4850">
                  <w:pPr>
                    <w:ind w:left="720"/>
                    <w:rPr>
                      <w:rFonts w:ascii="Times New Roman" w:hAnsi="Times New Roman" w:cs="Times New Roman"/>
                      <w:i/>
                      <w:color w:val="365F91" w:themeColor="accent1" w:themeShade="BF"/>
                      <w:sz w:val="24"/>
                      <w:szCs w:val="24"/>
                    </w:rPr>
                  </w:pPr>
                  <w:r w:rsidRPr="00AA6340">
                    <w:rPr>
                      <w:rFonts w:ascii="Times New Roman" w:hAnsi="Times New Roman" w:cs="Times New Roman"/>
                      <w:i/>
                      <w:color w:val="365F91" w:themeColor="accent1" w:themeShade="BF"/>
                      <w:sz w:val="24"/>
                      <w:szCs w:val="24"/>
                    </w:rPr>
                    <w:t>Please note:  If the CLOSE button is selected from this screen, the inquiry will be stopped.</w:t>
                  </w:r>
                </w:p>
                <w:p w14:paraId="4DBE2603" w14:textId="77777777" w:rsidR="001E05A7" w:rsidRPr="00AA6340" w:rsidRDefault="001E05A7" w:rsidP="001E05A7">
                  <w:pPr>
                    <w:ind w:left="720"/>
                    <w:rPr>
                      <w:rFonts w:ascii="Times New Roman" w:hAnsi="Times New Roman" w:cs="Times New Roman"/>
                      <w:i/>
                      <w:sz w:val="24"/>
                      <w:szCs w:val="24"/>
                    </w:rPr>
                  </w:pPr>
                </w:p>
              </w:tc>
            </w:tr>
            <w:tr w:rsidR="001E05A7" w:rsidRPr="00AA6340" w14:paraId="61FF093A"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2ED7CBF0" w14:textId="347AE473" w:rsidR="001E05A7" w:rsidRPr="00AA6340" w:rsidRDefault="00E86767" w:rsidP="001E05A7">
                  <w:pPr>
                    <w:widowControl w:val="0"/>
                    <w:overflowPunct w:val="0"/>
                    <w:autoSpaceDE w:val="0"/>
                    <w:autoSpaceDN w:val="0"/>
                    <w:adjustRightInd w:val="0"/>
                    <w:spacing w:line="258" w:lineRule="auto"/>
                    <w:ind w:right="20"/>
                    <w:jc w:val="center"/>
                    <w:rPr>
                      <w:rFonts w:ascii="Times New Roman" w:hAnsi="Times New Roman" w:cs="Times New Roman"/>
                      <w:sz w:val="24"/>
                      <w:szCs w:val="24"/>
                    </w:rPr>
                  </w:pPr>
                  <w:bookmarkStart w:id="156" w:name="_Hlk40367506"/>
                  <w:r w:rsidRPr="00AA6340">
                    <w:rPr>
                      <w:rFonts w:ascii="Times New Roman" w:hAnsi="Times New Roman" w:cs="Times New Roman"/>
                      <w:sz w:val="24"/>
                      <w:szCs w:val="24"/>
                    </w:rPr>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7B76FE2" w14:textId="77777777" w:rsidR="001E05A7" w:rsidRPr="00AA6340" w:rsidRDefault="001E05A7" w:rsidP="001E05A7">
                  <w:pPr>
                    <w:rPr>
                      <w:rFonts w:ascii="Times New Roman" w:hAnsi="Times New Roman" w:cs="Times New Roman"/>
                      <w:sz w:val="24"/>
                      <w:szCs w:val="24"/>
                    </w:rPr>
                  </w:pPr>
                  <w:r w:rsidRPr="00AA6340">
                    <w:rPr>
                      <w:rFonts w:ascii="Times New Roman" w:hAnsi="Times New Roman" w:cs="Times New Roman"/>
                      <w:sz w:val="24"/>
                      <w:szCs w:val="24"/>
                    </w:rPr>
                    <w:t>Upon completion of the Pre-Order, the system will execute the request and provide a response upon submission.</w:t>
                  </w:r>
                </w:p>
                <w:p w14:paraId="434C05B2" w14:textId="77777777" w:rsidR="001E05A7" w:rsidRPr="00AA6340" w:rsidRDefault="001E05A7" w:rsidP="001E05A7">
                  <w:pPr>
                    <w:jc w:val="center"/>
                    <w:rPr>
                      <w:rFonts w:ascii="Times New Roman" w:hAnsi="Times New Roman" w:cs="Times New Roman"/>
                      <w:sz w:val="24"/>
                      <w:szCs w:val="24"/>
                    </w:rPr>
                  </w:pPr>
                </w:p>
                <w:p w14:paraId="56835A46" w14:textId="77777777" w:rsidR="001E05A7" w:rsidRPr="00AA6340" w:rsidRDefault="001E05A7" w:rsidP="001E05A7">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17F478BB" wp14:editId="18C85229">
                        <wp:extent cx="3920647" cy="800907"/>
                        <wp:effectExtent l="0" t="0" r="381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002264" cy="817580"/>
                                </a:xfrm>
                                <a:prstGeom prst="rect">
                                  <a:avLst/>
                                </a:prstGeom>
                              </pic:spPr>
                            </pic:pic>
                          </a:graphicData>
                        </a:graphic>
                      </wp:inline>
                    </w:drawing>
                  </w:r>
                </w:p>
                <w:p w14:paraId="082B1CC1" w14:textId="77777777" w:rsidR="001E05A7" w:rsidRPr="00AA6340" w:rsidRDefault="001E05A7" w:rsidP="001E05A7">
                  <w:pPr>
                    <w:jc w:val="center"/>
                    <w:rPr>
                      <w:rFonts w:ascii="Times New Roman" w:hAnsi="Times New Roman" w:cs="Times New Roman"/>
                      <w:sz w:val="24"/>
                      <w:szCs w:val="24"/>
                    </w:rPr>
                  </w:pPr>
                </w:p>
                <w:p w14:paraId="78FACC1C" w14:textId="5ECED973" w:rsidR="001E05A7" w:rsidRPr="00AA6340" w:rsidRDefault="001E05A7" w:rsidP="001E05A7">
                  <w:pPr>
                    <w:rPr>
                      <w:rFonts w:ascii="Times New Roman" w:hAnsi="Times New Roman" w:cs="Times New Roman"/>
                      <w:sz w:val="24"/>
                      <w:szCs w:val="24"/>
                    </w:rPr>
                  </w:pPr>
                  <w:r w:rsidRPr="00AA6340">
                    <w:rPr>
                      <w:rFonts w:ascii="Times New Roman" w:hAnsi="Times New Roman" w:cs="Times New Roman"/>
                      <w:sz w:val="24"/>
                      <w:szCs w:val="24"/>
                    </w:rPr>
                    <w:t xml:space="preserve">The results of the inquiry will be displayed in the IRM field. </w:t>
                  </w:r>
                  <w:r w:rsidR="00B15F3C">
                    <w:rPr>
                      <w:rFonts w:ascii="Times New Roman" w:hAnsi="Times New Roman" w:cs="Times New Roman"/>
                      <w:sz w:val="24"/>
                      <w:szCs w:val="24"/>
                    </w:rPr>
                    <w:t xml:space="preserve">  </w:t>
                  </w:r>
                  <w:r w:rsidRPr="00AA6340">
                    <w:rPr>
                      <w:rFonts w:ascii="Times New Roman" w:hAnsi="Times New Roman" w:cs="Times New Roman"/>
                      <w:sz w:val="24"/>
                      <w:szCs w:val="24"/>
                    </w:rPr>
                    <w:t xml:space="preserve"> </w:t>
                  </w:r>
                </w:p>
                <w:p w14:paraId="4875509F" w14:textId="29B019E1" w:rsidR="001E05A7" w:rsidRPr="00AA6340" w:rsidRDefault="001E05A7" w:rsidP="001E05A7">
                  <w:pPr>
                    <w:rPr>
                      <w:rFonts w:ascii="Times New Roman" w:hAnsi="Times New Roman" w:cs="Times New Roman"/>
                      <w:sz w:val="24"/>
                      <w:szCs w:val="24"/>
                    </w:rPr>
                  </w:pPr>
                  <w:r w:rsidRPr="00AA6340">
                    <w:rPr>
                      <w:rFonts w:ascii="Times New Roman" w:hAnsi="Times New Roman" w:cs="Times New Roman"/>
                      <w:sz w:val="24"/>
                      <w:szCs w:val="24"/>
                    </w:rPr>
                    <w:t>Possible options are:</w:t>
                  </w:r>
                </w:p>
                <w:p w14:paraId="57A2C6BE" w14:textId="77777777" w:rsidR="001E05A7" w:rsidRPr="00AA6340" w:rsidRDefault="001E05A7" w:rsidP="001E05A7">
                  <w:pPr>
                    <w:rPr>
                      <w:rFonts w:ascii="Times New Roman" w:hAnsi="Times New Roman" w:cs="Times New Roman"/>
                      <w:sz w:val="24"/>
                      <w:szCs w:val="24"/>
                    </w:rPr>
                  </w:pPr>
                </w:p>
                <w:tbl>
                  <w:tblPr>
                    <w:tblStyle w:val="TableGrid"/>
                    <w:tblpPr w:leftFromText="180" w:rightFromText="180" w:vertAnchor="text" w:horzAnchor="margin" w:tblpXSpec="right" w:tblpY="-19"/>
                    <w:tblOverlap w:val="never"/>
                    <w:tblW w:w="0" w:type="auto"/>
                    <w:tblLayout w:type="fixed"/>
                    <w:tblLook w:val="04A0" w:firstRow="1" w:lastRow="0" w:firstColumn="1" w:lastColumn="0" w:noHBand="0" w:noVBand="1"/>
                  </w:tblPr>
                  <w:tblGrid>
                    <w:gridCol w:w="1560"/>
                    <w:gridCol w:w="4138"/>
                  </w:tblGrid>
                  <w:tr w:rsidR="00F37175" w:rsidRPr="00AA6340" w14:paraId="657FC659" w14:textId="77777777" w:rsidTr="007A1352">
                    <w:trPr>
                      <w:trHeight w:val="386"/>
                    </w:trPr>
                    <w:tc>
                      <w:tcPr>
                        <w:tcW w:w="1560" w:type="dxa"/>
                      </w:tcPr>
                      <w:p w14:paraId="4EB23DD0" w14:textId="1E3CF0B2" w:rsidR="00F37175" w:rsidRPr="00AA6340" w:rsidRDefault="00F37175" w:rsidP="001E05A7">
                        <w:pPr>
                          <w:rPr>
                            <w:rFonts w:ascii="Times New Roman" w:hAnsi="Times New Roman"/>
                            <w:sz w:val="24"/>
                            <w:szCs w:val="24"/>
                          </w:rPr>
                        </w:pPr>
                        <w:r w:rsidRPr="00AA6340">
                          <w:rPr>
                            <w:rFonts w:ascii="Times New Roman" w:hAnsi="Times New Roman"/>
                            <w:sz w:val="24"/>
                            <w:szCs w:val="24"/>
                          </w:rPr>
                          <w:lastRenderedPageBreak/>
                          <w:t>Address Near Match Found</w:t>
                        </w:r>
                      </w:p>
                    </w:tc>
                    <w:tc>
                      <w:tcPr>
                        <w:tcW w:w="4138" w:type="dxa"/>
                      </w:tcPr>
                      <w:p w14:paraId="26FA2590" w14:textId="172E2D63" w:rsidR="00F37175" w:rsidRPr="00AA6340" w:rsidRDefault="00F37175" w:rsidP="001E05A7">
                        <w:pPr>
                          <w:rPr>
                            <w:rFonts w:ascii="Times New Roman" w:hAnsi="Times New Roman"/>
                            <w:sz w:val="24"/>
                            <w:szCs w:val="24"/>
                          </w:rPr>
                        </w:pPr>
                        <w:r w:rsidRPr="00AA6340">
                          <w:rPr>
                            <w:rFonts w:ascii="Times New Roman" w:hAnsi="Times New Roman"/>
                            <w:sz w:val="24"/>
                            <w:szCs w:val="24"/>
                          </w:rPr>
                          <w:t>Multiple options exist for the information provided.   Additional information in the LD/LV values has been listed for consideration.</w:t>
                        </w:r>
                      </w:p>
                    </w:tc>
                  </w:tr>
                  <w:tr w:rsidR="001E05A7" w:rsidRPr="00AA6340" w14:paraId="40C77859" w14:textId="77777777" w:rsidTr="007A1352">
                    <w:trPr>
                      <w:trHeight w:val="386"/>
                    </w:trPr>
                    <w:tc>
                      <w:tcPr>
                        <w:tcW w:w="1560" w:type="dxa"/>
                      </w:tcPr>
                      <w:p w14:paraId="1AAF3ED8" w14:textId="21A611DD" w:rsidR="001E05A7" w:rsidRPr="00AA6340" w:rsidRDefault="001E05A7" w:rsidP="001E05A7">
                        <w:pPr>
                          <w:rPr>
                            <w:rFonts w:ascii="Times New Roman" w:hAnsi="Times New Roman"/>
                            <w:sz w:val="24"/>
                            <w:szCs w:val="24"/>
                          </w:rPr>
                        </w:pPr>
                        <w:r w:rsidRPr="00AA6340">
                          <w:rPr>
                            <w:rFonts w:ascii="Times New Roman" w:hAnsi="Times New Roman"/>
                            <w:sz w:val="24"/>
                            <w:szCs w:val="24"/>
                          </w:rPr>
                          <w:t xml:space="preserve">Exact </w:t>
                        </w:r>
                        <w:r w:rsidR="00F37175" w:rsidRPr="00AA6340">
                          <w:rPr>
                            <w:rFonts w:ascii="Times New Roman" w:hAnsi="Times New Roman"/>
                            <w:sz w:val="24"/>
                            <w:szCs w:val="24"/>
                          </w:rPr>
                          <w:t>Address Match Found</w:t>
                        </w:r>
                      </w:p>
                    </w:tc>
                    <w:tc>
                      <w:tcPr>
                        <w:tcW w:w="4138" w:type="dxa"/>
                      </w:tcPr>
                      <w:p w14:paraId="500A9373" w14:textId="0C3BF441" w:rsidR="001E05A7" w:rsidRPr="00AA6340" w:rsidRDefault="001E05A7" w:rsidP="001E05A7">
                        <w:pPr>
                          <w:rPr>
                            <w:rFonts w:ascii="Times New Roman" w:hAnsi="Times New Roman"/>
                            <w:sz w:val="24"/>
                            <w:szCs w:val="24"/>
                          </w:rPr>
                        </w:pPr>
                        <w:r w:rsidRPr="00AA6340">
                          <w:rPr>
                            <w:rFonts w:ascii="Times New Roman" w:hAnsi="Times New Roman"/>
                            <w:sz w:val="24"/>
                            <w:szCs w:val="24"/>
                          </w:rPr>
                          <w:t>The information provided was an exact match to the address databases.</w:t>
                        </w:r>
                        <w:r w:rsidR="00B15F3C">
                          <w:rPr>
                            <w:rFonts w:ascii="Times New Roman" w:hAnsi="Times New Roman"/>
                            <w:sz w:val="24"/>
                            <w:szCs w:val="24"/>
                          </w:rPr>
                          <w:t xml:space="preserve">  This message will include the appropriate CenturyLink operating territory.</w:t>
                        </w:r>
                      </w:p>
                    </w:tc>
                  </w:tr>
                  <w:tr w:rsidR="001E05A7" w:rsidRPr="00AA6340" w14:paraId="0830557C" w14:textId="77777777" w:rsidTr="007A1352">
                    <w:trPr>
                      <w:trHeight w:val="1360"/>
                    </w:trPr>
                    <w:tc>
                      <w:tcPr>
                        <w:tcW w:w="1560" w:type="dxa"/>
                      </w:tcPr>
                      <w:p w14:paraId="3F60B271" w14:textId="77777777" w:rsidR="001E05A7" w:rsidRPr="00AA6340" w:rsidRDefault="001E05A7" w:rsidP="001E05A7">
                        <w:pPr>
                          <w:rPr>
                            <w:rFonts w:ascii="Times New Roman" w:hAnsi="Times New Roman"/>
                            <w:sz w:val="24"/>
                            <w:szCs w:val="24"/>
                          </w:rPr>
                        </w:pPr>
                        <w:r w:rsidRPr="00AA6340">
                          <w:rPr>
                            <w:rStyle w:val="normaltext1"/>
                            <w:rFonts w:ascii="Times New Roman" w:hAnsi="Times New Roman"/>
                            <w:sz w:val="24"/>
                            <w:szCs w:val="24"/>
                          </w:rPr>
                          <w:t>Alternatives Exist</w:t>
                        </w:r>
                      </w:p>
                    </w:tc>
                    <w:tc>
                      <w:tcPr>
                        <w:tcW w:w="4138" w:type="dxa"/>
                      </w:tcPr>
                      <w:p w14:paraId="7BAA7728"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The information provided more than one address that is similar to the request.  The first 20 responses will be returned.</w:t>
                        </w:r>
                      </w:p>
                      <w:p w14:paraId="55AA3F21" w14:textId="77777777" w:rsidR="001E05A7" w:rsidRPr="00AA6340" w:rsidRDefault="001E05A7" w:rsidP="001E05A7">
                        <w:pPr>
                          <w:rPr>
                            <w:rFonts w:ascii="Times New Roman" w:hAnsi="Times New Roman"/>
                            <w:sz w:val="24"/>
                            <w:szCs w:val="24"/>
                          </w:rPr>
                        </w:pPr>
                      </w:p>
                      <w:p w14:paraId="7F44A9BB"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If the inquiry is performed within the service order, users will have the ability to use the radial button on the left-hand side to select the address and transfer it to the SALI section.</w:t>
                        </w:r>
                      </w:p>
                    </w:tc>
                  </w:tr>
                  <w:tr w:rsidR="001E05A7" w:rsidRPr="00AA6340" w14:paraId="6811F477" w14:textId="77777777" w:rsidTr="007A1352">
                    <w:trPr>
                      <w:trHeight w:val="571"/>
                    </w:trPr>
                    <w:tc>
                      <w:tcPr>
                        <w:tcW w:w="1560" w:type="dxa"/>
                      </w:tcPr>
                      <w:p w14:paraId="414C34E9" w14:textId="77777777" w:rsidR="001E05A7" w:rsidRPr="00AA6340" w:rsidRDefault="001E05A7" w:rsidP="001E05A7">
                        <w:pPr>
                          <w:rPr>
                            <w:rStyle w:val="normaltext1"/>
                            <w:rFonts w:ascii="Times New Roman" w:hAnsi="Times New Roman"/>
                            <w:sz w:val="24"/>
                            <w:szCs w:val="24"/>
                          </w:rPr>
                        </w:pPr>
                        <w:r w:rsidRPr="00AA6340">
                          <w:rPr>
                            <w:rStyle w:val="normaltext1"/>
                            <w:rFonts w:ascii="Times New Roman" w:hAnsi="Times New Roman"/>
                            <w:sz w:val="24"/>
                            <w:szCs w:val="24"/>
                          </w:rPr>
                          <w:t>No match found for</w:t>
                        </w:r>
                      </w:p>
                    </w:tc>
                    <w:tc>
                      <w:tcPr>
                        <w:tcW w:w="4138" w:type="dxa"/>
                      </w:tcPr>
                      <w:p w14:paraId="2396B7B2"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The information provided was not able to be validated.   Users will have the ability to click CHANGE, alter the inquiry and resubmit.</w:t>
                        </w:r>
                      </w:p>
                    </w:tc>
                  </w:tr>
                </w:tbl>
                <w:p w14:paraId="13DC5A0A" w14:textId="77777777" w:rsidR="001E05A7" w:rsidRPr="00AA6340" w:rsidRDefault="001E05A7" w:rsidP="001E05A7">
                  <w:pPr>
                    <w:rPr>
                      <w:rFonts w:ascii="Times New Roman" w:hAnsi="Times New Roman" w:cs="Times New Roman"/>
                      <w:sz w:val="24"/>
                      <w:szCs w:val="24"/>
                    </w:rPr>
                  </w:pPr>
                </w:p>
                <w:p w14:paraId="0776FF30" w14:textId="77777777" w:rsidR="001E05A7" w:rsidRPr="00AA6340" w:rsidRDefault="001E05A7" w:rsidP="001E05A7">
                  <w:pPr>
                    <w:rPr>
                      <w:rFonts w:ascii="Times New Roman" w:hAnsi="Times New Roman" w:cs="Times New Roman"/>
                      <w:sz w:val="24"/>
                      <w:szCs w:val="24"/>
                    </w:rPr>
                  </w:pPr>
                </w:p>
                <w:p w14:paraId="7B2887D6" w14:textId="77777777" w:rsidR="001E05A7" w:rsidRPr="00AA6340" w:rsidRDefault="001E05A7" w:rsidP="001E05A7">
                  <w:pPr>
                    <w:rPr>
                      <w:rFonts w:ascii="Times New Roman" w:hAnsi="Times New Roman" w:cs="Times New Roman"/>
                      <w:sz w:val="24"/>
                      <w:szCs w:val="24"/>
                    </w:rPr>
                  </w:pPr>
                </w:p>
                <w:p w14:paraId="5CF00DCF" w14:textId="77777777" w:rsidR="001E05A7" w:rsidRPr="00AA6340" w:rsidRDefault="001E05A7" w:rsidP="001E05A7">
                  <w:pPr>
                    <w:rPr>
                      <w:rFonts w:ascii="Times New Roman" w:hAnsi="Times New Roman" w:cs="Times New Roman"/>
                      <w:sz w:val="24"/>
                      <w:szCs w:val="24"/>
                    </w:rPr>
                  </w:pPr>
                </w:p>
                <w:p w14:paraId="0783AFE1" w14:textId="77777777" w:rsidR="001E05A7" w:rsidRPr="00AA6340" w:rsidRDefault="001E05A7" w:rsidP="001E05A7">
                  <w:pPr>
                    <w:rPr>
                      <w:rFonts w:ascii="Times New Roman" w:hAnsi="Times New Roman" w:cs="Times New Roman"/>
                      <w:sz w:val="24"/>
                      <w:szCs w:val="24"/>
                    </w:rPr>
                  </w:pPr>
                </w:p>
              </w:tc>
            </w:tr>
          </w:tbl>
          <w:bookmarkEnd w:id="156"/>
          <w:p w14:paraId="7EC18814" w14:textId="1011E2A5" w:rsidR="001E05A7" w:rsidRPr="00AA6340" w:rsidRDefault="001E05A7" w:rsidP="001E05A7">
            <w:pPr>
              <w:pStyle w:val="BlockText"/>
            </w:pPr>
            <w:r w:rsidRPr="00AA6340">
              <w:lastRenderedPageBreak/>
              <w:t xml:space="preserve"> </w:t>
            </w:r>
          </w:p>
        </w:tc>
      </w:tr>
    </w:tbl>
    <w:p w14:paraId="4F6DB433" w14:textId="04720C89" w:rsidR="001E05A7" w:rsidRPr="00AA6340" w:rsidRDefault="001E05A7" w:rsidP="001E05A7">
      <w:pPr>
        <w:pStyle w:val="BlockLine"/>
        <w:ind w:left="1728"/>
      </w:pPr>
    </w:p>
    <w:tbl>
      <w:tblPr>
        <w:tblW w:w="9500" w:type="dxa"/>
        <w:tblLayout w:type="fixed"/>
        <w:tblLook w:val="0000" w:firstRow="0" w:lastRow="0" w:firstColumn="0" w:lastColumn="0" w:noHBand="0" w:noVBand="0"/>
      </w:tblPr>
      <w:tblGrid>
        <w:gridCol w:w="1728"/>
        <w:gridCol w:w="7772"/>
      </w:tblGrid>
      <w:tr w:rsidR="007600C7" w:rsidRPr="00AA6340" w14:paraId="668F50A7" w14:textId="77777777" w:rsidTr="007A1352">
        <w:tc>
          <w:tcPr>
            <w:tcW w:w="1728" w:type="dxa"/>
            <w:shd w:val="clear" w:color="auto" w:fill="auto"/>
          </w:tcPr>
          <w:p w14:paraId="4B49B631" w14:textId="6542E230" w:rsidR="007600C7" w:rsidRPr="00AA6340" w:rsidRDefault="007600C7" w:rsidP="00B865A7">
            <w:pPr>
              <w:pStyle w:val="Heading5"/>
            </w:pPr>
            <w:bookmarkStart w:id="157" w:name="_Toc56086148"/>
            <w:r w:rsidRPr="00AA6340">
              <w:t>Viewing the results from an address validation inquiry</w:t>
            </w:r>
            <w:bookmarkEnd w:id="157"/>
          </w:p>
        </w:tc>
        <w:tc>
          <w:tcPr>
            <w:tcW w:w="7772" w:type="dxa"/>
            <w:shd w:val="clear" w:color="auto" w:fill="auto"/>
          </w:tcPr>
          <w:p w14:paraId="65DF4227" w14:textId="77777777" w:rsidR="007600C7" w:rsidRPr="00AA6340" w:rsidRDefault="007600C7" w:rsidP="007A1352">
            <w:pPr>
              <w:rPr>
                <w:rFonts w:ascii="Times New Roman" w:hAnsi="Times New Roman" w:cs="Times New Roman"/>
                <w:sz w:val="24"/>
                <w:szCs w:val="24"/>
              </w:rPr>
            </w:pPr>
          </w:p>
          <w:p w14:paraId="40F9AF87" w14:textId="77777777" w:rsidR="007600C7" w:rsidRPr="00AA6340" w:rsidRDefault="007600C7"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2315F621" wp14:editId="1C901334">
                  <wp:extent cx="4737774" cy="919811"/>
                  <wp:effectExtent l="0" t="0" r="5715"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760909" cy="924303"/>
                          </a:xfrm>
                          <a:prstGeom prst="rect">
                            <a:avLst/>
                          </a:prstGeom>
                        </pic:spPr>
                      </pic:pic>
                    </a:graphicData>
                  </a:graphic>
                </wp:inline>
              </w:drawing>
            </w:r>
          </w:p>
          <w:p w14:paraId="45CFB452" w14:textId="77777777" w:rsidR="007600C7" w:rsidRPr="00AA6340" w:rsidRDefault="007600C7" w:rsidP="007A1352">
            <w:pPr>
              <w:jc w:val="center"/>
              <w:rPr>
                <w:rFonts w:ascii="Times New Roman" w:hAnsi="Times New Roman" w:cs="Times New Roman"/>
                <w:sz w:val="24"/>
                <w:szCs w:val="24"/>
              </w:rPr>
            </w:pPr>
          </w:p>
          <w:p w14:paraId="4C45854E" w14:textId="77777777" w:rsidR="007600C7" w:rsidRPr="00AA6340" w:rsidRDefault="007600C7" w:rsidP="007A1352">
            <w:pPr>
              <w:rPr>
                <w:rFonts w:ascii="Times New Roman" w:hAnsi="Times New Roman" w:cs="Times New Roman"/>
                <w:sz w:val="24"/>
                <w:szCs w:val="24"/>
              </w:rPr>
            </w:pPr>
            <w:r w:rsidRPr="00AA6340">
              <w:rPr>
                <w:rFonts w:ascii="Times New Roman" w:hAnsi="Times New Roman" w:cs="Times New Roman"/>
                <w:sz w:val="24"/>
                <w:szCs w:val="24"/>
              </w:rPr>
              <w:t>Users can use the scroll bar at the bottom of the screen to access the various fields returned in the response.</w:t>
            </w:r>
          </w:p>
          <w:p w14:paraId="2217E12C" w14:textId="77777777" w:rsidR="007600C7" w:rsidRPr="00AA6340" w:rsidRDefault="007600C7" w:rsidP="007A1352">
            <w:pPr>
              <w:jc w:val="center"/>
              <w:rPr>
                <w:rFonts w:ascii="Times New Roman" w:hAnsi="Times New Roman" w:cs="Times New Roman"/>
                <w:sz w:val="24"/>
                <w:szCs w:val="24"/>
              </w:rPr>
            </w:pPr>
          </w:p>
          <w:p w14:paraId="092614AD" w14:textId="77777777" w:rsidR="007600C7" w:rsidRPr="00AA6340" w:rsidRDefault="007600C7" w:rsidP="007A1352">
            <w:pPr>
              <w:rPr>
                <w:rFonts w:ascii="Times New Roman" w:hAnsi="Times New Roman" w:cs="Times New Roman"/>
                <w:i/>
                <w:color w:val="0070C0"/>
                <w:sz w:val="24"/>
                <w:szCs w:val="24"/>
              </w:rPr>
            </w:pPr>
            <w:r w:rsidRPr="00AA6340">
              <w:rPr>
                <w:rFonts w:ascii="Times New Roman" w:hAnsi="Times New Roman" w:cs="Times New Roman"/>
                <w:i/>
                <w:color w:val="0070C0"/>
                <w:sz w:val="24"/>
                <w:szCs w:val="24"/>
              </w:rPr>
              <w:t xml:space="preserve">Please note:  When a response contains more than 1 match, the system will only return the top 20 matches to the address.   Users will be able to use the scroll bars on the right-hand side to view the available responses.   </w:t>
            </w:r>
          </w:p>
          <w:p w14:paraId="14F3F376" w14:textId="77777777" w:rsidR="007600C7" w:rsidRPr="00AA6340" w:rsidRDefault="007600C7" w:rsidP="007A1352">
            <w:pPr>
              <w:rPr>
                <w:rFonts w:ascii="Times New Roman" w:hAnsi="Times New Roman" w:cs="Times New Roman"/>
                <w:sz w:val="24"/>
                <w:szCs w:val="24"/>
              </w:rPr>
            </w:pPr>
          </w:p>
          <w:p w14:paraId="6DCFBBB3" w14:textId="77777777" w:rsidR="007600C7" w:rsidRPr="00AA6340" w:rsidRDefault="007600C7" w:rsidP="007A1352">
            <w:pPr>
              <w:rPr>
                <w:rFonts w:ascii="Times New Roman" w:hAnsi="Times New Roman" w:cs="Times New Roman"/>
                <w:sz w:val="24"/>
                <w:szCs w:val="24"/>
              </w:rPr>
            </w:pPr>
            <w:r w:rsidRPr="00AA6340">
              <w:rPr>
                <w:rFonts w:ascii="Times New Roman" w:hAnsi="Times New Roman" w:cs="Times New Roman"/>
                <w:sz w:val="24"/>
                <w:szCs w:val="24"/>
              </w:rPr>
              <w:t xml:space="preserve"> </w:t>
            </w:r>
          </w:p>
          <w:tbl>
            <w:tblPr>
              <w:tblStyle w:val="TableGrid"/>
              <w:tblW w:w="0" w:type="auto"/>
              <w:tblInd w:w="611" w:type="dxa"/>
              <w:tblLayout w:type="fixed"/>
              <w:tblLook w:val="04A0" w:firstRow="1" w:lastRow="0" w:firstColumn="1" w:lastColumn="0" w:noHBand="0" w:noVBand="1"/>
            </w:tblPr>
            <w:tblGrid>
              <w:gridCol w:w="1710"/>
              <w:gridCol w:w="5189"/>
            </w:tblGrid>
            <w:tr w:rsidR="007600C7" w:rsidRPr="00AA6340" w14:paraId="131BEBDF" w14:textId="77777777" w:rsidTr="007A1352">
              <w:trPr>
                <w:trHeight w:val="284"/>
              </w:trPr>
              <w:tc>
                <w:tcPr>
                  <w:tcW w:w="1710" w:type="dxa"/>
                  <w:shd w:val="clear" w:color="auto" w:fill="EAF1DD" w:themeFill="accent3" w:themeFillTint="33"/>
                </w:tcPr>
                <w:p w14:paraId="5560A6F4"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ADDR_LIST</w:t>
                  </w:r>
                </w:p>
              </w:tc>
              <w:tc>
                <w:tcPr>
                  <w:tcW w:w="5189" w:type="dxa"/>
                  <w:shd w:val="clear" w:color="auto" w:fill="EAF1DD" w:themeFill="accent3" w:themeFillTint="33"/>
                </w:tcPr>
                <w:p w14:paraId="77F1D240"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The following fields will be returned in the response</w:t>
                  </w:r>
                </w:p>
              </w:tc>
            </w:tr>
            <w:tr w:rsidR="007600C7" w:rsidRPr="00AA6340" w14:paraId="6773A2D4" w14:textId="77777777" w:rsidTr="007A1352">
              <w:trPr>
                <w:trHeight w:val="284"/>
              </w:trPr>
              <w:tc>
                <w:tcPr>
                  <w:tcW w:w="1710" w:type="dxa"/>
                </w:tcPr>
                <w:p w14:paraId="31347EFD"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ICSC</w:t>
                  </w:r>
                </w:p>
              </w:tc>
              <w:tc>
                <w:tcPr>
                  <w:tcW w:w="5189" w:type="dxa"/>
                </w:tcPr>
                <w:p w14:paraId="45F8737F"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The CenturyLink ICSC associated with the address</w:t>
                  </w:r>
                </w:p>
              </w:tc>
            </w:tr>
            <w:tr w:rsidR="007600C7" w:rsidRPr="00AA6340" w14:paraId="270F27DC" w14:textId="77777777" w:rsidTr="007A1352">
              <w:trPr>
                <w:trHeight w:val="284"/>
              </w:trPr>
              <w:tc>
                <w:tcPr>
                  <w:tcW w:w="1710" w:type="dxa"/>
                </w:tcPr>
                <w:p w14:paraId="5A3A9B18"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AFT</w:t>
                  </w:r>
                </w:p>
              </w:tc>
              <w:tc>
                <w:tcPr>
                  <w:tcW w:w="5189" w:type="dxa"/>
                </w:tcPr>
                <w:p w14:paraId="155CE022"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 xml:space="preserve">AFT identifies the format of the address being supplied.  </w:t>
                  </w:r>
                </w:p>
              </w:tc>
            </w:tr>
            <w:tr w:rsidR="007600C7" w:rsidRPr="00AA6340" w14:paraId="54A61BFE" w14:textId="77777777" w:rsidTr="007A1352">
              <w:trPr>
                <w:trHeight w:val="567"/>
              </w:trPr>
              <w:tc>
                <w:tcPr>
                  <w:tcW w:w="1710" w:type="dxa"/>
                </w:tcPr>
                <w:p w14:paraId="0B78DC8C"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SAPR</w:t>
                  </w:r>
                </w:p>
              </w:tc>
              <w:tc>
                <w:tcPr>
                  <w:tcW w:w="5189" w:type="dxa"/>
                </w:tcPr>
                <w:p w14:paraId="36B18E1F"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SAPR identifies the prefix for the address number of the service address</w:t>
                  </w:r>
                </w:p>
              </w:tc>
            </w:tr>
            <w:tr w:rsidR="007600C7" w:rsidRPr="00AA6340" w14:paraId="09C2C7C4" w14:textId="77777777" w:rsidTr="007A1352">
              <w:trPr>
                <w:trHeight w:val="284"/>
              </w:trPr>
              <w:tc>
                <w:tcPr>
                  <w:tcW w:w="1710" w:type="dxa"/>
                </w:tcPr>
                <w:p w14:paraId="038CCC39"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lastRenderedPageBreak/>
                    <w:t>SANO</w:t>
                  </w:r>
                </w:p>
              </w:tc>
              <w:tc>
                <w:tcPr>
                  <w:tcW w:w="5189" w:type="dxa"/>
                </w:tcPr>
                <w:p w14:paraId="4B835E3B"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SANO identifies the number of the service address</w:t>
                  </w:r>
                </w:p>
              </w:tc>
            </w:tr>
            <w:tr w:rsidR="007600C7" w:rsidRPr="00AA6340" w14:paraId="4B2745FF" w14:textId="77777777" w:rsidTr="007A1352">
              <w:trPr>
                <w:trHeight w:val="567"/>
              </w:trPr>
              <w:tc>
                <w:tcPr>
                  <w:tcW w:w="1710" w:type="dxa"/>
                </w:tcPr>
                <w:p w14:paraId="107664E0"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SASF</w:t>
                  </w:r>
                </w:p>
              </w:tc>
              <w:tc>
                <w:tcPr>
                  <w:tcW w:w="5189" w:type="dxa"/>
                </w:tcPr>
                <w:p w14:paraId="2908A178"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SASF identifies the suffix for the address number of the service address</w:t>
                  </w:r>
                </w:p>
              </w:tc>
            </w:tr>
            <w:tr w:rsidR="007600C7" w:rsidRPr="00AA6340" w14:paraId="08598E1D" w14:textId="77777777" w:rsidTr="007A1352">
              <w:trPr>
                <w:trHeight w:val="567"/>
              </w:trPr>
              <w:tc>
                <w:tcPr>
                  <w:tcW w:w="1710" w:type="dxa"/>
                </w:tcPr>
                <w:p w14:paraId="3CB51377"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SASD</w:t>
                  </w:r>
                </w:p>
              </w:tc>
              <w:tc>
                <w:tcPr>
                  <w:tcW w:w="5189" w:type="dxa"/>
                </w:tcPr>
                <w:p w14:paraId="09B88F2E"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 xml:space="preserve">SASD identifies the street directional prefix for the service address. </w:t>
                  </w:r>
                </w:p>
              </w:tc>
            </w:tr>
            <w:tr w:rsidR="007600C7" w:rsidRPr="00AA6340" w14:paraId="6DDAAB71" w14:textId="77777777" w:rsidTr="007A1352">
              <w:trPr>
                <w:trHeight w:val="284"/>
              </w:trPr>
              <w:tc>
                <w:tcPr>
                  <w:tcW w:w="1710" w:type="dxa"/>
                </w:tcPr>
                <w:p w14:paraId="6EAD9D10"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SASN</w:t>
                  </w:r>
                </w:p>
              </w:tc>
              <w:tc>
                <w:tcPr>
                  <w:tcW w:w="5189" w:type="dxa"/>
                </w:tcPr>
                <w:p w14:paraId="156F674D"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SASN identifies the street name of the service address</w:t>
                  </w:r>
                </w:p>
              </w:tc>
            </w:tr>
            <w:tr w:rsidR="007600C7" w:rsidRPr="00AA6340" w14:paraId="0DC7A5C7" w14:textId="77777777" w:rsidTr="007A1352">
              <w:trPr>
                <w:trHeight w:val="567"/>
              </w:trPr>
              <w:tc>
                <w:tcPr>
                  <w:tcW w:w="1710" w:type="dxa"/>
                </w:tcPr>
                <w:p w14:paraId="78F01046"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SATH</w:t>
                  </w:r>
                </w:p>
              </w:tc>
              <w:tc>
                <w:tcPr>
                  <w:tcW w:w="5189" w:type="dxa"/>
                </w:tcPr>
                <w:p w14:paraId="2CAD41F2"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SATH identifies the thoroughfare portion of the service address, such as LN (lane) or BLVD (boulevard)</w:t>
                  </w:r>
                </w:p>
              </w:tc>
            </w:tr>
            <w:tr w:rsidR="007600C7" w:rsidRPr="00AA6340" w14:paraId="0295F099" w14:textId="77777777" w:rsidTr="007A1352">
              <w:trPr>
                <w:trHeight w:val="545"/>
              </w:trPr>
              <w:tc>
                <w:tcPr>
                  <w:tcW w:w="1710" w:type="dxa"/>
                </w:tcPr>
                <w:p w14:paraId="3F2F73FF"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SASS</w:t>
                  </w:r>
                </w:p>
              </w:tc>
              <w:tc>
                <w:tcPr>
                  <w:tcW w:w="5189" w:type="dxa"/>
                </w:tcPr>
                <w:p w14:paraId="1A81DA07"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 xml:space="preserve">SASS identifies the street directional suffix for the service address.  </w:t>
                  </w:r>
                </w:p>
              </w:tc>
            </w:tr>
            <w:tr w:rsidR="007600C7" w:rsidRPr="00AA6340" w14:paraId="0328B4EC" w14:textId="77777777" w:rsidTr="007A1352">
              <w:trPr>
                <w:trHeight w:val="851"/>
              </w:trPr>
              <w:tc>
                <w:tcPr>
                  <w:tcW w:w="1710" w:type="dxa"/>
                </w:tcPr>
                <w:p w14:paraId="4D3BDDF2"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LD1,</w:t>
                  </w:r>
                </w:p>
                <w:p w14:paraId="0CBE67E2"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LD2,</w:t>
                  </w:r>
                </w:p>
                <w:p w14:paraId="7FA400D8"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LD3</w:t>
                  </w:r>
                </w:p>
              </w:tc>
              <w:tc>
                <w:tcPr>
                  <w:tcW w:w="5189" w:type="dxa"/>
                </w:tcPr>
                <w:p w14:paraId="51C16411"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 xml:space="preserve">The LD1, LD2, LD3 identifies additional complex address information specific information related to the address.  </w:t>
                  </w:r>
                </w:p>
              </w:tc>
            </w:tr>
            <w:tr w:rsidR="007600C7" w:rsidRPr="00AA6340" w14:paraId="174C006D" w14:textId="77777777" w:rsidTr="007A1352">
              <w:trPr>
                <w:trHeight w:val="829"/>
              </w:trPr>
              <w:tc>
                <w:tcPr>
                  <w:tcW w:w="1710" w:type="dxa"/>
                </w:tcPr>
                <w:p w14:paraId="4BB185EB"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LV1,</w:t>
                  </w:r>
                </w:p>
                <w:p w14:paraId="746B6D73"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LV2,</w:t>
                  </w:r>
                </w:p>
                <w:p w14:paraId="5852C6E4"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LV3</w:t>
                  </w:r>
                </w:p>
              </w:tc>
              <w:tc>
                <w:tcPr>
                  <w:tcW w:w="5189" w:type="dxa"/>
                </w:tcPr>
                <w:p w14:paraId="7AA50B3E"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 xml:space="preserve">LV1, LV2, LV3 identifies the value associated with the location </w:t>
                  </w:r>
                  <w:proofErr w:type="gramStart"/>
                  <w:r w:rsidRPr="00AA6340">
                    <w:rPr>
                      <w:rFonts w:ascii="Times New Roman" w:hAnsi="Times New Roman"/>
                      <w:sz w:val="24"/>
                      <w:szCs w:val="24"/>
                    </w:rPr>
                    <w:t>designator</w:t>
                  </w:r>
                  <w:proofErr w:type="gramEnd"/>
                </w:p>
                <w:p w14:paraId="28AD3160" w14:textId="77777777" w:rsidR="007600C7" w:rsidRPr="00AA6340" w:rsidRDefault="007600C7" w:rsidP="007A1352">
                  <w:pPr>
                    <w:rPr>
                      <w:rFonts w:ascii="Times New Roman" w:hAnsi="Times New Roman"/>
                      <w:sz w:val="24"/>
                      <w:szCs w:val="24"/>
                    </w:rPr>
                  </w:pPr>
                </w:p>
              </w:tc>
            </w:tr>
            <w:tr w:rsidR="007600C7" w:rsidRPr="00AA6340" w14:paraId="2F1E8B08" w14:textId="77777777" w:rsidTr="007A1352">
              <w:trPr>
                <w:trHeight w:val="284"/>
              </w:trPr>
              <w:tc>
                <w:tcPr>
                  <w:tcW w:w="1710" w:type="dxa"/>
                </w:tcPr>
                <w:p w14:paraId="59B91330"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CITY</w:t>
                  </w:r>
                </w:p>
              </w:tc>
              <w:tc>
                <w:tcPr>
                  <w:tcW w:w="5189" w:type="dxa"/>
                </w:tcPr>
                <w:p w14:paraId="2C21FE1E"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Identifies the city, village, or township</w:t>
                  </w:r>
                </w:p>
              </w:tc>
            </w:tr>
            <w:tr w:rsidR="007600C7" w:rsidRPr="00AA6340" w14:paraId="7C2A97F6" w14:textId="77777777" w:rsidTr="007A1352">
              <w:trPr>
                <w:trHeight w:val="567"/>
              </w:trPr>
              <w:tc>
                <w:tcPr>
                  <w:tcW w:w="1710" w:type="dxa"/>
                </w:tcPr>
                <w:p w14:paraId="41C88C58"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STATE</w:t>
                  </w:r>
                </w:p>
              </w:tc>
              <w:tc>
                <w:tcPr>
                  <w:tcW w:w="5189" w:type="dxa"/>
                </w:tcPr>
                <w:p w14:paraId="45BCEF06"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Identifies the 2-digit abbreviation for the state or province</w:t>
                  </w:r>
                </w:p>
              </w:tc>
            </w:tr>
            <w:tr w:rsidR="007600C7" w:rsidRPr="00AA6340" w14:paraId="48A9B015" w14:textId="77777777" w:rsidTr="007A1352">
              <w:trPr>
                <w:trHeight w:val="305"/>
              </w:trPr>
              <w:tc>
                <w:tcPr>
                  <w:tcW w:w="1710" w:type="dxa"/>
                </w:tcPr>
                <w:p w14:paraId="0914AFF5"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ZIP</w:t>
                  </w:r>
                </w:p>
              </w:tc>
              <w:tc>
                <w:tcPr>
                  <w:tcW w:w="5189" w:type="dxa"/>
                </w:tcPr>
                <w:p w14:paraId="79AEF995"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Identifies the ZIP or postal code</w:t>
                  </w:r>
                </w:p>
              </w:tc>
            </w:tr>
          </w:tbl>
          <w:p w14:paraId="30D4DF49" w14:textId="77777777" w:rsidR="007600C7" w:rsidRPr="00AA6340" w:rsidRDefault="007600C7" w:rsidP="007A1352">
            <w:pPr>
              <w:rPr>
                <w:rFonts w:ascii="Times New Roman" w:hAnsi="Times New Roman" w:cs="Times New Roman"/>
              </w:rPr>
            </w:pPr>
          </w:p>
          <w:p w14:paraId="7186BC33" w14:textId="77777777" w:rsidR="007600C7" w:rsidRPr="00AA6340" w:rsidRDefault="007600C7" w:rsidP="007A1352">
            <w:pPr>
              <w:rPr>
                <w:rFonts w:ascii="Times New Roman" w:hAnsi="Times New Roman" w:cs="Times New Roman"/>
              </w:rPr>
            </w:pPr>
          </w:p>
          <w:tbl>
            <w:tblPr>
              <w:tblW w:w="5000" w:type="pct"/>
              <w:tblLayout w:type="fixed"/>
              <w:tblLook w:val="0000" w:firstRow="0" w:lastRow="0" w:firstColumn="0" w:lastColumn="0" w:noHBand="0" w:noVBand="0"/>
            </w:tblPr>
            <w:tblGrid>
              <w:gridCol w:w="1019"/>
              <w:gridCol w:w="6527"/>
            </w:tblGrid>
            <w:tr w:rsidR="007600C7" w:rsidRPr="00AA6340" w14:paraId="7DD23FD5"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8EED1B5" w14:textId="77777777" w:rsidR="007600C7" w:rsidRPr="00AA6340" w:rsidRDefault="007600C7" w:rsidP="007A1352">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CEFFD38" w14:textId="77777777" w:rsidR="007600C7" w:rsidRPr="00AA6340" w:rsidRDefault="007600C7" w:rsidP="007A1352">
                  <w:pPr>
                    <w:pStyle w:val="TableHeaderText"/>
                  </w:pPr>
                  <w:r w:rsidRPr="00AA6340">
                    <w:t>Action</w:t>
                  </w:r>
                </w:p>
              </w:tc>
            </w:tr>
            <w:tr w:rsidR="007600C7" w:rsidRPr="00AA6340" w14:paraId="4D5B0BF0"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5E7BD34" w14:textId="77777777" w:rsidR="007600C7" w:rsidRPr="00AA6340" w:rsidRDefault="007600C7"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65219E2" w14:textId="77777777" w:rsidR="007600C7" w:rsidRPr="00AA6340" w:rsidRDefault="007600C7" w:rsidP="007A1352">
                  <w:pPr>
                    <w:rPr>
                      <w:rFonts w:ascii="Times New Roman" w:hAnsi="Times New Roman" w:cs="Times New Roman"/>
                      <w:sz w:val="24"/>
                      <w:szCs w:val="24"/>
                    </w:rPr>
                  </w:pPr>
                  <w:r w:rsidRPr="00AA6340">
                    <w:rPr>
                      <w:rFonts w:ascii="Times New Roman" w:hAnsi="Times New Roman" w:cs="Times New Roman"/>
                      <w:sz w:val="24"/>
                      <w:szCs w:val="24"/>
                    </w:rPr>
                    <w:t>At times, inquires can receive a message that the inquiry has timed out.  Users have the option to click the CHANGE button and resubmit the inquiry.</w:t>
                  </w:r>
                </w:p>
                <w:p w14:paraId="36B7AA1A" w14:textId="77777777" w:rsidR="007600C7" w:rsidRPr="00AA6340" w:rsidRDefault="007600C7"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5E3D62BE" wp14:editId="7401FD58">
                        <wp:extent cx="3782860" cy="2402628"/>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805111" cy="2416760"/>
                                </a:xfrm>
                                <a:prstGeom prst="rect">
                                  <a:avLst/>
                                </a:prstGeom>
                              </pic:spPr>
                            </pic:pic>
                          </a:graphicData>
                        </a:graphic>
                      </wp:inline>
                    </w:drawing>
                  </w:r>
                </w:p>
                <w:p w14:paraId="3F05675C" w14:textId="77777777" w:rsidR="007600C7" w:rsidRPr="00AA6340" w:rsidRDefault="007600C7" w:rsidP="007A1352">
                  <w:pPr>
                    <w:jc w:val="center"/>
                    <w:rPr>
                      <w:rFonts w:ascii="Times New Roman" w:hAnsi="Times New Roman" w:cs="Times New Roman"/>
                      <w:sz w:val="24"/>
                      <w:szCs w:val="24"/>
                    </w:rPr>
                  </w:pPr>
                </w:p>
              </w:tc>
            </w:tr>
            <w:tr w:rsidR="007600C7" w:rsidRPr="00AA6340" w14:paraId="1A999801"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8E5D606" w14:textId="77777777" w:rsidR="007600C7" w:rsidRPr="00AA6340" w:rsidRDefault="007600C7"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45063DE" w14:textId="77777777" w:rsidR="007600C7" w:rsidRPr="00AA6340" w:rsidRDefault="007600C7" w:rsidP="007A1352">
                  <w:pPr>
                    <w:rPr>
                      <w:rFonts w:ascii="Times New Roman" w:hAnsi="Times New Roman" w:cs="Times New Roman"/>
                      <w:sz w:val="24"/>
                      <w:szCs w:val="24"/>
                    </w:rPr>
                  </w:pPr>
                  <w:r w:rsidRPr="00AA6340">
                    <w:rPr>
                      <w:rFonts w:ascii="Times New Roman" w:hAnsi="Times New Roman" w:cs="Times New Roman"/>
                      <w:sz w:val="24"/>
                      <w:szCs w:val="24"/>
                    </w:rPr>
                    <w:t>Users can Save, Print, Close or Change the information on the inquiry by pressing the appropriate button.</w:t>
                  </w:r>
                </w:p>
                <w:p w14:paraId="7B14249F" w14:textId="77777777" w:rsidR="007600C7" w:rsidRPr="00AA6340" w:rsidRDefault="007600C7" w:rsidP="007A1352">
                  <w:pPr>
                    <w:rPr>
                      <w:rFonts w:ascii="Times New Roman" w:hAnsi="Times New Roman" w:cs="Times New Roman"/>
                      <w:sz w:val="24"/>
                      <w:szCs w:val="24"/>
                    </w:rPr>
                  </w:pPr>
                </w:p>
                <w:p w14:paraId="4ECDD3F5" w14:textId="77777777" w:rsidR="007600C7" w:rsidRPr="00AA6340" w:rsidRDefault="007600C7" w:rsidP="007A1352">
                  <w:pPr>
                    <w:jc w:val="center"/>
                    <w:rPr>
                      <w:rFonts w:ascii="Times New Roman" w:hAnsi="Times New Roman" w:cs="Times New Roman"/>
                      <w:sz w:val="24"/>
                      <w:szCs w:val="24"/>
                    </w:rPr>
                  </w:pPr>
                  <w:r w:rsidRPr="00AA6340">
                    <w:rPr>
                      <w:rFonts w:ascii="Times New Roman" w:hAnsi="Times New Roman" w:cs="Times New Roman"/>
                      <w:noProof/>
                    </w:rPr>
                    <w:lastRenderedPageBreak/>
                    <w:drawing>
                      <wp:inline distT="0" distB="0" distL="0" distR="0" wp14:anchorId="0B610F82" wp14:editId="259CAF7E">
                        <wp:extent cx="3609524" cy="27619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609524" cy="276190"/>
                                </a:xfrm>
                                <a:prstGeom prst="rect">
                                  <a:avLst/>
                                </a:prstGeom>
                              </pic:spPr>
                            </pic:pic>
                          </a:graphicData>
                        </a:graphic>
                      </wp:inline>
                    </w:drawing>
                  </w:r>
                </w:p>
                <w:p w14:paraId="494942EF" w14:textId="77777777" w:rsidR="007600C7" w:rsidRPr="00AA6340" w:rsidRDefault="007600C7" w:rsidP="007A1352">
                  <w:pPr>
                    <w:rPr>
                      <w:rFonts w:ascii="Times New Roman" w:hAnsi="Times New Roman" w:cs="Times New Roman"/>
                      <w:i/>
                      <w:sz w:val="24"/>
                      <w:szCs w:val="24"/>
                    </w:rPr>
                  </w:pPr>
                </w:p>
              </w:tc>
            </w:tr>
          </w:tbl>
          <w:p w14:paraId="1169154A" w14:textId="77777777" w:rsidR="007600C7" w:rsidRPr="00AA6340" w:rsidRDefault="007600C7" w:rsidP="007A1352">
            <w:pPr>
              <w:rPr>
                <w:rFonts w:ascii="Times New Roman" w:hAnsi="Times New Roman" w:cs="Times New Roman"/>
              </w:rPr>
            </w:pPr>
          </w:p>
          <w:p w14:paraId="076270D5" w14:textId="77777777" w:rsidR="007600C7" w:rsidRPr="00AA6340" w:rsidRDefault="007600C7" w:rsidP="007A1352">
            <w:pPr>
              <w:rPr>
                <w:rFonts w:ascii="Times New Roman" w:hAnsi="Times New Roman" w:cs="Times New Roman"/>
              </w:rPr>
            </w:pPr>
          </w:p>
        </w:tc>
      </w:tr>
    </w:tbl>
    <w:p w14:paraId="26579DFE" w14:textId="51EC34B6" w:rsidR="007600C7" w:rsidRPr="00AA6340" w:rsidRDefault="007600C7" w:rsidP="001E05A7">
      <w:pPr>
        <w:pStyle w:val="BlockLine"/>
        <w:ind w:left="1728"/>
      </w:pPr>
    </w:p>
    <w:p w14:paraId="498AA9A0" w14:textId="77777777" w:rsidR="00E86E62" w:rsidRPr="00AA6340" w:rsidRDefault="00E86E62" w:rsidP="007A1352">
      <w:pPr>
        <w:pStyle w:val="Heading2"/>
      </w:pPr>
      <w:bookmarkStart w:id="158" w:name="_fs_qL7O0lMRQEGuJGSnvrP2Q"/>
    </w:p>
    <w:p w14:paraId="22E14965" w14:textId="77777777" w:rsidR="00E86E62" w:rsidRPr="00AA6340" w:rsidRDefault="00E86E62" w:rsidP="007A1352">
      <w:pPr>
        <w:pStyle w:val="Heading2"/>
      </w:pPr>
    </w:p>
    <w:p w14:paraId="468406B6" w14:textId="77777777" w:rsidR="00E86E62" w:rsidRPr="00AA6340" w:rsidRDefault="00E86E62">
      <w:pPr>
        <w:rPr>
          <w:rFonts w:ascii="Arial" w:eastAsiaTheme="majorEastAsia" w:hAnsi="Arial" w:cs="Arial"/>
          <w:b/>
          <w:color w:val="000000"/>
          <w:sz w:val="32"/>
          <w:szCs w:val="26"/>
        </w:rPr>
      </w:pPr>
      <w:r w:rsidRPr="00AA6340">
        <w:br w:type="page"/>
      </w:r>
    </w:p>
    <w:p w14:paraId="3D278267" w14:textId="37C9746B" w:rsidR="007A1352" w:rsidRPr="00AA6340" w:rsidRDefault="007A1352" w:rsidP="007A1352">
      <w:pPr>
        <w:pStyle w:val="Heading2"/>
      </w:pPr>
      <w:bookmarkStart w:id="159" w:name="_Toc56086149"/>
      <w:bookmarkStart w:id="160" w:name="_fs_ch2gmAP4f0adlmFDbuDU8g"/>
      <w:r w:rsidRPr="00AA6340">
        <w:lastRenderedPageBreak/>
        <w:t>Telephone Number Inquiry</w:t>
      </w:r>
      <w:bookmarkEnd w:id="159"/>
    </w:p>
    <w:tbl>
      <w:tblPr>
        <w:tblW w:w="9500" w:type="dxa"/>
        <w:tblLayout w:type="fixed"/>
        <w:tblLook w:val="0000" w:firstRow="0" w:lastRow="0" w:firstColumn="0" w:lastColumn="0" w:noHBand="0" w:noVBand="0"/>
      </w:tblPr>
      <w:tblGrid>
        <w:gridCol w:w="1728"/>
        <w:gridCol w:w="7772"/>
      </w:tblGrid>
      <w:tr w:rsidR="007A1352" w:rsidRPr="00AA6340" w14:paraId="05A59E5A" w14:textId="77777777" w:rsidTr="007A1352">
        <w:tc>
          <w:tcPr>
            <w:tcW w:w="1728" w:type="dxa"/>
            <w:shd w:val="clear" w:color="auto" w:fill="auto"/>
          </w:tcPr>
          <w:p w14:paraId="2FC271E0" w14:textId="4B52CACC" w:rsidR="007A1352" w:rsidRPr="00AA6340" w:rsidRDefault="007A1352" w:rsidP="007A1352">
            <w:pPr>
              <w:pStyle w:val="Heading5"/>
            </w:pPr>
            <w:bookmarkStart w:id="161" w:name="_Toc56086150"/>
            <w:bookmarkEnd w:id="158"/>
            <w:bookmarkEnd w:id="160"/>
            <w:r w:rsidRPr="00AA6340">
              <w:t xml:space="preserve">Starting the </w:t>
            </w:r>
            <w:r w:rsidR="00880402" w:rsidRPr="00AA6340">
              <w:t xml:space="preserve">Telephone Number </w:t>
            </w:r>
            <w:r w:rsidRPr="00AA6340">
              <w:t>Inquiry</w:t>
            </w:r>
            <w:bookmarkEnd w:id="161"/>
          </w:p>
        </w:tc>
        <w:tc>
          <w:tcPr>
            <w:tcW w:w="7772" w:type="dxa"/>
            <w:shd w:val="clear" w:color="auto" w:fill="auto"/>
          </w:tcPr>
          <w:p w14:paraId="51976AA7"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following steps will describe specific instructions for performing an EASE Address Validation Inquiry and will be done after starting the EASE Pre-Order Inquiry process.  </w:t>
            </w:r>
          </w:p>
          <w:p w14:paraId="38E35F10" w14:textId="77777777" w:rsidR="007A1352" w:rsidRPr="00AA6340"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AA6340" w14:paraId="49034ED0"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C2ACDA" w14:textId="77777777" w:rsidR="007A1352" w:rsidRPr="00AA6340" w:rsidRDefault="007A1352" w:rsidP="007A1352">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86DD7FA" w14:textId="77777777" w:rsidR="007A1352" w:rsidRPr="00AA6340" w:rsidRDefault="007A1352" w:rsidP="007A1352">
                  <w:pPr>
                    <w:pStyle w:val="TableHeaderText"/>
                  </w:pPr>
                  <w:r w:rsidRPr="00AA6340">
                    <w:t>Action</w:t>
                  </w:r>
                </w:p>
              </w:tc>
            </w:tr>
            <w:tr w:rsidR="007A1352" w:rsidRPr="00AA6340" w14:paraId="21E0BFD7"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EF355DC"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8C99C3C" w14:textId="77777777"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rFonts w:ascii="Times New Roman" w:hAnsi="Times New Roman" w:cs="Times New Roman"/>
                      <w:sz w:val="24"/>
                      <w:szCs w:val="24"/>
                    </w:rPr>
                    <w:t xml:space="preserve">Begin the </w:t>
                  </w:r>
                  <w:hyperlink w:anchor="_Preforming_a_Pre-Order" w:history="1">
                    <w:r w:rsidRPr="00AA6340">
                      <w:rPr>
                        <w:rStyle w:val="Hyperlink"/>
                        <w:rFonts w:ascii="Times New Roman" w:hAnsi="Times New Roman" w:cs="Times New Roman"/>
                        <w:sz w:val="24"/>
                        <w:szCs w:val="24"/>
                      </w:rPr>
                      <w:t>Pre-Order Inquiry</w:t>
                    </w:r>
                  </w:hyperlink>
                  <w:r w:rsidRPr="00AA6340">
                    <w:rPr>
                      <w:rFonts w:ascii="Times New Roman" w:hAnsi="Times New Roman" w:cs="Times New Roman"/>
                      <w:sz w:val="24"/>
                      <w:szCs w:val="24"/>
                    </w:rPr>
                    <w:t xml:space="preserve"> by selecting the </w:t>
                  </w:r>
                  <w:r w:rsidR="00F9035A" w:rsidRPr="00AA6340">
                    <w:rPr>
                      <w:rFonts w:ascii="Times New Roman" w:hAnsi="Times New Roman" w:cs="Times New Roman"/>
                      <w:b/>
                      <w:bCs/>
                      <w:sz w:val="24"/>
                      <w:szCs w:val="24"/>
                    </w:rPr>
                    <w:t xml:space="preserve">B – Telephone Number Inquiry </w:t>
                  </w:r>
                  <w:r w:rsidRPr="00AA6340">
                    <w:rPr>
                      <w:rFonts w:ascii="Times New Roman" w:hAnsi="Times New Roman" w:cs="Times New Roman"/>
                      <w:sz w:val="24"/>
                      <w:szCs w:val="24"/>
                    </w:rPr>
                    <w:t xml:space="preserve">option.  </w:t>
                  </w:r>
                </w:p>
                <w:p w14:paraId="4B68A71A" w14:textId="77777777" w:rsidR="00F9035A" w:rsidRPr="00AA6340"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p>
                <w:p w14:paraId="783199A8" w14:textId="62A8E1CA" w:rsidR="00F9035A" w:rsidRPr="00AA6340"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noProof/>
                    </w:rPr>
                    <w:drawing>
                      <wp:inline distT="0" distB="0" distL="0" distR="0" wp14:anchorId="03EAF7CD" wp14:editId="683118C9">
                        <wp:extent cx="4007485" cy="2242185"/>
                        <wp:effectExtent l="0" t="0" r="0" b="571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007485" cy="2242185"/>
                                </a:xfrm>
                                <a:prstGeom prst="rect">
                                  <a:avLst/>
                                </a:prstGeom>
                              </pic:spPr>
                            </pic:pic>
                          </a:graphicData>
                        </a:graphic>
                      </wp:inline>
                    </w:drawing>
                  </w:r>
                </w:p>
              </w:tc>
            </w:tr>
            <w:tr w:rsidR="007A1352" w:rsidRPr="00AA6340" w14:paraId="28338F3C"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462C4DAF"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CACFD5B" w14:textId="410DE9DB"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w:t>
                  </w:r>
                  <w:r w:rsidR="004F4850" w:rsidRPr="00AA6340">
                    <w:rPr>
                      <w:rFonts w:ascii="Times New Roman" w:hAnsi="Times New Roman" w:cs="Times New Roman"/>
                      <w:sz w:val="24"/>
                      <w:szCs w:val="24"/>
                    </w:rPr>
                    <w:t>B - Telephone Number Inquiry</w:t>
                  </w:r>
                  <w:r w:rsidRPr="00AA6340">
                    <w:rPr>
                      <w:rFonts w:ascii="Times New Roman" w:hAnsi="Times New Roman" w:cs="Times New Roman"/>
                      <w:sz w:val="24"/>
                      <w:szCs w:val="24"/>
                    </w:rPr>
                    <w:t xml:space="preserve"> screen will be displayed</w:t>
                  </w:r>
                  <w:r w:rsidR="00C1554B" w:rsidRPr="00AA6340">
                    <w:rPr>
                      <w:rFonts w:ascii="Times New Roman" w:hAnsi="Times New Roman" w:cs="Times New Roman"/>
                      <w:sz w:val="24"/>
                      <w:szCs w:val="24"/>
                    </w:rPr>
                    <w:t xml:space="preserve">.  User can scroll thru the screen using the slider bar on the right-hand side of the screen.  </w:t>
                  </w:r>
                </w:p>
                <w:p w14:paraId="03804A2E" w14:textId="586480D4" w:rsidR="007A1352" w:rsidRPr="00AA6340" w:rsidRDefault="007A1352" w:rsidP="007A1352">
                  <w:pPr>
                    <w:rPr>
                      <w:rFonts w:ascii="Times New Roman" w:hAnsi="Times New Roman" w:cs="Times New Roman"/>
                      <w:sz w:val="24"/>
                      <w:szCs w:val="24"/>
                    </w:rPr>
                  </w:pPr>
                </w:p>
                <w:p w14:paraId="22AF345C" w14:textId="1F5621DC" w:rsidR="004F4850" w:rsidRPr="00AA6340" w:rsidRDefault="004F4850" w:rsidP="007A1352">
                  <w:pPr>
                    <w:rPr>
                      <w:rFonts w:ascii="Times New Roman" w:hAnsi="Times New Roman" w:cs="Times New Roman"/>
                      <w:sz w:val="24"/>
                      <w:szCs w:val="24"/>
                    </w:rPr>
                  </w:pPr>
                  <w:r w:rsidRPr="00AA6340">
                    <w:rPr>
                      <w:noProof/>
                    </w:rPr>
                    <w:drawing>
                      <wp:inline distT="0" distB="0" distL="0" distR="0" wp14:anchorId="465DBF8D" wp14:editId="158A5AC5">
                        <wp:extent cx="4007485" cy="2482215"/>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007485" cy="2482215"/>
                                </a:xfrm>
                                <a:prstGeom prst="rect">
                                  <a:avLst/>
                                </a:prstGeom>
                              </pic:spPr>
                            </pic:pic>
                          </a:graphicData>
                        </a:graphic>
                      </wp:inline>
                    </w:drawing>
                  </w:r>
                </w:p>
                <w:p w14:paraId="6BAA6A13" w14:textId="4B5753F1" w:rsidR="007A1352" w:rsidRPr="00AA6340" w:rsidRDefault="004F4850" w:rsidP="007A1352">
                  <w:pPr>
                    <w:rPr>
                      <w:rFonts w:ascii="Times New Roman" w:hAnsi="Times New Roman" w:cs="Times New Roman"/>
                      <w:sz w:val="24"/>
                      <w:szCs w:val="24"/>
                    </w:rPr>
                  </w:pPr>
                  <w:r w:rsidRPr="00AA6340">
                    <w:rPr>
                      <w:noProof/>
                    </w:rPr>
                    <w:lastRenderedPageBreak/>
                    <w:drawing>
                      <wp:inline distT="0" distB="0" distL="0" distR="0" wp14:anchorId="703C27D4" wp14:editId="4ED0E3B4">
                        <wp:extent cx="4007485" cy="206057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007485" cy="2060575"/>
                                </a:xfrm>
                                <a:prstGeom prst="rect">
                                  <a:avLst/>
                                </a:prstGeom>
                              </pic:spPr>
                            </pic:pic>
                          </a:graphicData>
                        </a:graphic>
                      </wp:inline>
                    </w:drawing>
                  </w:r>
                </w:p>
                <w:p w14:paraId="03B450EB" w14:textId="13FC6357" w:rsidR="007A1352" w:rsidRPr="00AA6340" w:rsidRDefault="007A1352" w:rsidP="007A1352">
                  <w:pPr>
                    <w:jc w:val="center"/>
                    <w:rPr>
                      <w:rFonts w:ascii="Times New Roman" w:hAnsi="Times New Roman" w:cs="Times New Roman"/>
                      <w:sz w:val="24"/>
                      <w:szCs w:val="24"/>
                    </w:rPr>
                  </w:pPr>
                </w:p>
                <w:p w14:paraId="3790FE25" w14:textId="547BC22B"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t xml:space="preserve"> </w:t>
                  </w:r>
                </w:p>
                <w:p w14:paraId="5072A2D0" w14:textId="77777777" w:rsidR="007A1352" w:rsidRPr="00AA6340" w:rsidRDefault="007A1352" w:rsidP="007A1352">
                  <w:pPr>
                    <w:rPr>
                      <w:rFonts w:ascii="Times New Roman" w:hAnsi="Times New Roman" w:cs="Times New Roman"/>
                      <w:sz w:val="24"/>
                      <w:szCs w:val="24"/>
                    </w:rPr>
                  </w:pPr>
                </w:p>
                <w:p w14:paraId="50DD0BC8" w14:textId="77777777" w:rsidR="007A1352" w:rsidRPr="00AA6340" w:rsidRDefault="007A1352" w:rsidP="007A1352">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274"/>
                    <w:gridCol w:w="4537"/>
                  </w:tblGrid>
                  <w:tr w:rsidR="007A1352" w:rsidRPr="00AA6340" w14:paraId="3A6F70D3" w14:textId="77777777" w:rsidTr="007A1352">
                    <w:trPr>
                      <w:trHeight w:val="212"/>
                      <w:jc w:val="center"/>
                    </w:trPr>
                    <w:tc>
                      <w:tcPr>
                        <w:tcW w:w="5811" w:type="dxa"/>
                        <w:gridSpan w:val="2"/>
                        <w:shd w:val="clear" w:color="auto" w:fill="EAF1DD" w:themeFill="accent3" w:themeFillTint="33"/>
                      </w:tcPr>
                      <w:p w14:paraId="4B19DE3C" w14:textId="77777777" w:rsidR="007A1352" w:rsidRPr="00AA6340" w:rsidRDefault="007A1352" w:rsidP="007A1352">
                        <w:pPr>
                          <w:rPr>
                            <w:rFonts w:ascii="Times New Roman" w:hAnsi="Times New Roman"/>
                            <w:b/>
                            <w:sz w:val="24"/>
                            <w:szCs w:val="24"/>
                          </w:rPr>
                        </w:pPr>
                        <w:r w:rsidRPr="00AA6340">
                          <w:rPr>
                            <w:rFonts w:ascii="Times New Roman" w:hAnsi="Times New Roman"/>
                            <w:b/>
                            <w:sz w:val="24"/>
                            <w:szCs w:val="24"/>
                          </w:rPr>
                          <w:t>Required fields:</w:t>
                        </w:r>
                      </w:p>
                    </w:tc>
                  </w:tr>
                  <w:tr w:rsidR="008F770F" w:rsidRPr="00AA6340" w14:paraId="31312C26" w14:textId="77777777" w:rsidTr="007A1352">
                    <w:trPr>
                      <w:trHeight w:val="229"/>
                      <w:jc w:val="center"/>
                    </w:trPr>
                    <w:tc>
                      <w:tcPr>
                        <w:tcW w:w="1274" w:type="dxa"/>
                      </w:tcPr>
                      <w:p w14:paraId="28B7D016" w14:textId="7B40C8F3" w:rsidR="008F770F" w:rsidRPr="00AA6340" w:rsidRDefault="008F770F" w:rsidP="008F770F">
                        <w:pPr>
                          <w:rPr>
                            <w:rFonts w:ascii="Times New Roman" w:hAnsi="Times New Roman"/>
                            <w:sz w:val="24"/>
                            <w:szCs w:val="24"/>
                          </w:rPr>
                        </w:pPr>
                        <w:r w:rsidRPr="00AA6340">
                          <w:rPr>
                            <w:rFonts w:ascii="Times New Roman" w:hAnsi="Times New Roman"/>
                            <w:sz w:val="24"/>
                            <w:szCs w:val="24"/>
                          </w:rPr>
                          <w:t>CCNA</w:t>
                        </w:r>
                      </w:p>
                    </w:tc>
                    <w:tc>
                      <w:tcPr>
                        <w:tcW w:w="4537" w:type="dxa"/>
                      </w:tcPr>
                      <w:p w14:paraId="2EB6ADAA" w14:textId="7F6A060A" w:rsidR="008F770F" w:rsidRPr="00AA6340" w:rsidRDefault="008F770F" w:rsidP="008F770F">
                        <w:pPr>
                          <w:rPr>
                            <w:rFonts w:ascii="Times New Roman" w:hAnsi="Times New Roman"/>
                            <w:sz w:val="24"/>
                            <w:szCs w:val="24"/>
                          </w:rPr>
                        </w:pPr>
                        <w:r w:rsidRPr="00AA6340">
                          <w:rPr>
                            <w:rFonts w:ascii="Times New Roman" w:hAnsi="Times New Roman"/>
                            <w:sz w:val="24"/>
                            <w:szCs w:val="24"/>
                          </w:rPr>
                          <w:t>Customer Name Abbreviation</w:t>
                        </w:r>
                      </w:p>
                    </w:tc>
                  </w:tr>
                  <w:tr w:rsidR="00506303" w:rsidRPr="00AA6340" w14:paraId="55E246ED" w14:textId="77777777" w:rsidTr="007A1352">
                    <w:trPr>
                      <w:trHeight w:val="229"/>
                      <w:jc w:val="center"/>
                    </w:trPr>
                    <w:tc>
                      <w:tcPr>
                        <w:tcW w:w="1274" w:type="dxa"/>
                      </w:tcPr>
                      <w:p w14:paraId="60481E00" w14:textId="391EB593" w:rsidR="00506303" w:rsidRPr="00AA6340" w:rsidRDefault="00506303" w:rsidP="00506303">
                        <w:pPr>
                          <w:rPr>
                            <w:rFonts w:ascii="Times New Roman" w:hAnsi="Times New Roman"/>
                            <w:sz w:val="24"/>
                            <w:szCs w:val="24"/>
                          </w:rPr>
                        </w:pPr>
                        <w:r w:rsidRPr="00AA6340">
                          <w:rPr>
                            <w:rFonts w:ascii="Times New Roman" w:hAnsi="Times New Roman"/>
                            <w:sz w:val="24"/>
                            <w:szCs w:val="24"/>
                          </w:rPr>
                          <w:t>TXACT</w:t>
                        </w:r>
                      </w:p>
                    </w:tc>
                    <w:tc>
                      <w:tcPr>
                        <w:tcW w:w="4537" w:type="dxa"/>
                      </w:tcPr>
                      <w:p w14:paraId="6A288D7C" w14:textId="77777777" w:rsidR="00506303" w:rsidRPr="00AA6340" w:rsidRDefault="00506303" w:rsidP="00506303">
                        <w:pPr>
                          <w:rPr>
                            <w:rFonts w:ascii="Times New Roman" w:hAnsi="Times New Roman"/>
                            <w:sz w:val="24"/>
                            <w:szCs w:val="24"/>
                          </w:rPr>
                        </w:pPr>
                        <w:r w:rsidRPr="00AA6340">
                          <w:rPr>
                            <w:rFonts w:ascii="Times New Roman" w:hAnsi="Times New Roman"/>
                            <w:sz w:val="24"/>
                            <w:szCs w:val="24"/>
                          </w:rPr>
                          <w:t xml:space="preserve">Transaction Activity. </w:t>
                        </w:r>
                      </w:p>
                      <w:p w14:paraId="30C8BA05" w14:textId="77777777" w:rsidR="00506303" w:rsidRPr="00AA6340" w:rsidRDefault="00506303" w:rsidP="00506303">
                        <w:pPr>
                          <w:rPr>
                            <w:rFonts w:ascii="Times New Roman" w:hAnsi="Times New Roman"/>
                            <w:sz w:val="24"/>
                            <w:szCs w:val="24"/>
                          </w:rPr>
                        </w:pPr>
                      </w:p>
                      <w:tbl>
                        <w:tblPr>
                          <w:tblW w:w="2714" w:type="pct"/>
                          <w:tblInd w:w="1037" w:type="dxa"/>
                          <w:tblLayout w:type="fixed"/>
                          <w:tblLook w:val="0000" w:firstRow="0" w:lastRow="0" w:firstColumn="0" w:lastColumn="0" w:noHBand="0" w:noVBand="0"/>
                        </w:tblPr>
                        <w:tblGrid>
                          <w:gridCol w:w="810"/>
                          <w:gridCol w:w="1530"/>
                        </w:tblGrid>
                        <w:tr w:rsidR="00506303" w:rsidRPr="00AA6340" w14:paraId="2F7EAC1B" w14:textId="77777777" w:rsidTr="00506303">
                          <w:tc>
                            <w:tcPr>
                              <w:tcW w:w="173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F9521D8" w14:textId="77777777" w:rsidR="00506303" w:rsidRPr="00AA6340" w:rsidRDefault="00506303" w:rsidP="00506303">
                              <w:pPr>
                                <w:pStyle w:val="TableHeaderText"/>
                                <w:rPr>
                                  <w:sz w:val="16"/>
                                  <w:szCs w:val="16"/>
                                </w:rPr>
                              </w:pPr>
                              <w:r w:rsidRPr="00AA6340">
                                <w:rPr>
                                  <w:sz w:val="16"/>
                                  <w:szCs w:val="16"/>
                                </w:rPr>
                                <w:t>Letter</w:t>
                              </w:r>
                            </w:p>
                          </w:tc>
                          <w:tc>
                            <w:tcPr>
                              <w:tcW w:w="326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7400EA5" w14:textId="77777777" w:rsidR="00506303" w:rsidRPr="00AA6340" w:rsidRDefault="00506303" w:rsidP="00506303">
                              <w:pPr>
                                <w:pStyle w:val="TableHeaderText"/>
                                <w:rPr>
                                  <w:sz w:val="16"/>
                                  <w:szCs w:val="16"/>
                                </w:rPr>
                              </w:pPr>
                              <w:r w:rsidRPr="00AA6340">
                                <w:rPr>
                                  <w:sz w:val="16"/>
                                  <w:szCs w:val="16"/>
                                </w:rPr>
                                <w:t>Usage</w:t>
                              </w:r>
                            </w:p>
                          </w:tc>
                        </w:tr>
                        <w:tr w:rsidR="00506303" w:rsidRPr="00AA6340" w14:paraId="6E6082CA" w14:textId="77777777" w:rsidTr="008E7572">
                          <w:tc>
                            <w:tcPr>
                              <w:tcW w:w="1731" w:type="pct"/>
                              <w:tcBorders>
                                <w:top w:val="single" w:sz="4" w:space="0" w:color="auto"/>
                                <w:left w:val="single" w:sz="4" w:space="0" w:color="auto"/>
                                <w:bottom w:val="single" w:sz="4" w:space="0" w:color="auto"/>
                                <w:right w:val="single" w:sz="4" w:space="0" w:color="auto"/>
                              </w:tcBorders>
                              <w:shd w:val="clear" w:color="auto" w:fill="auto"/>
                            </w:tcPr>
                            <w:p w14:paraId="299D4B52" w14:textId="77777777" w:rsidR="00506303" w:rsidRPr="00AA6340" w:rsidRDefault="00506303" w:rsidP="00506303">
                              <w:pPr>
                                <w:pStyle w:val="TableText"/>
                                <w:jc w:val="center"/>
                                <w:rPr>
                                  <w:sz w:val="16"/>
                                  <w:szCs w:val="16"/>
                                </w:rPr>
                              </w:pPr>
                              <w:r w:rsidRPr="00AA6340">
                                <w:rPr>
                                  <w:sz w:val="16"/>
                                  <w:szCs w:val="16"/>
                                </w:rPr>
                                <w:t>A</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125F5585" w14:textId="77777777" w:rsidR="00506303" w:rsidRPr="00AA6340" w:rsidRDefault="00506303" w:rsidP="00506303">
                              <w:pPr>
                                <w:pStyle w:val="TableText"/>
                                <w:rPr>
                                  <w:sz w:val="16"/>
                                  <w:szCs w:val="16"/>
                                </w:rPr>
                              </w:pPr>
                              <w:r w:rsidRPr="00AA6340">
                                <w:rPr>
                                  <w:sz w:val="16"/>
                                  <w:szCs w:val="16"/>
                                </w:rPr>
                                <w:t>New Inquiry</w:t>
                              </w:r>
                            </w:p>
                          </w:tc>
                        </w:tr>
                      </w:tbl>
                      <w:p w14:paraId="699D62C0" w14:textId="6BF16F4C" w:rsidR="00506303" w:rsidRPr="00AA6340" w:rsidRDefault="00506303" w:rsidP="00506303">
                        <w:pPr>
                          <w:rPr>
                            <w:rFonts w:ascii="Times New Roman" w:hAnsi="Times New Roman"/>
                            <w:sz w:val="16"/>
                            <w:szCs w:val="16"/>
                          </w:rPr>
                        </w:pPr>
                        <w:r w:rsidRPr="00AA6340">
                          <w:rPr>
                            <w:rFonts w:ascii="Times New Roman" w:hAnsi="Times New Roman"/>
                            <w:sz w:val="24"/>
                            <w:szCs w:val="24"/>
                          </w:rPr>
                          <w:t xml:space="preserve"> </w:t>
                        </w:r>
                      </w:p>
                    </w:tc>
                  </w:tr>
                  <w:tr w:rsidR="00506303" w:rsidRPr="00AA6340" w14:paraId="32FA0355" w14:textId="77777777" w:rsidTr="007A1352">
                    <w:trPr>
                      <w:trHeight w:val="212"/>
                      <w:jc w:val="center"/>
                    </w:trPr>
                    <w:tc>
                      <w:tcPr>
                        <w:tcW w:w="1274" w:type="dxa"/>
                      </w:tcPr>
                      <w:p w14:paraId="6E842A8D" w14:textId="70994D3C" w:rsidR="00506303" w:rsidRPr="00AA6340" w:rsidRDefault="00506303" w:rsidP="00506303">
                        <w:pPr>
                          <w:rPr>
                            <w:rFonts w:ascii="Times New Roman" w:hAnsi="Times New Roman"/>
                            <w:sz w:val="24"/>
                            <w:szCs w:val="24"/>
                          </w:rPr>
                        </w:pPr>
                        <w:r w:rsidRPr="00AA6340">
                          <w:rPr>
                            <w:rFonts w:ascii="Times New Roman" w:hAnsi="Times New Roman"/>
                            <w:sz w:val="24"/>
                            <w:szCs w:val="24"/>
                          </w:rPr>
                          <w:t>STATE</w:t>
                        </w:r>
                      </w:p>
                    </w:tc>
                    <w:tc>
                      <w:tcPr>
                        <w:tcW w:w="4537" w:type="dxa"/>
                      </w:tcPr>
                      <w:p w14:paraId="5F614DFE" w14:textId="4B62247B" w:rsidR="00506303" w:rsidRPr="00AA6340" w:rsidRDefault="00506303" w:rsidP="00506303">
                        <w:pPr>
                          <w:rPr>
                            <w:rFonts w:ascii="Times New Roman" w:hAnsi="Times New Roman"/>
                            <w:sz w:val="24"/>
                            <w:szCs w:val="24"/>
                          </w:rPr>
                        </w:pPr>
                        <w:r w:rsidRPr="00AA6340">
                          <w:rPr>
                            <w:rFonts w:ascii="Times New Roman" w:hAnsi="Times New Roman"/>
                            <w:sz w:val="24"/>
                            <w:szCs w:val="24"/>
                          </w:rPr>
                          <w:t>Two</w:t>
                        </w:r>
                        <w:r w:rsidR="00A5189C" w:rsidRPr="00AA6340">
                          <w:rPr>
                            <w:rFonts w:ascii="Times New Roman" w:hAnsi="Times New Roman"/>
                            <w:sz w:val="24"/>
                            <w:szCs w:val="24"/>
                          </w:rPr>
                          <w:t>-</w:t>
                        </w:r>
                        <w:r w:rsidRPr="00AA6340">
                          <w:rPr>
                            <w:rFonts w:ascii="Times New Roman" w:hAnsi="Times New Roman"/>
                            <w:sz w:val="24"/>
                            <w:szCs w:val="24"/>
                          </w:rPr>
                          <w:t>Digit State abbreviation</w:t>
                        </w:r>
                      </w:p>
                    </w:tc>
                  </w:tr>
                  <w:tr w:rsidR="00F80E15" w:rsidRPr="00AA6340" w14:paraId="78FAF6D8" w14:textId="77777777" w:rsidTr="007A1352">
                    <w:trPr>
                      <w:trHeight w:val="212"/>
                      <w:jc w:val="center"/>
                    </w:trPr>
                    <w:tc>
                      <w:tcPr>
                        <w:tcW w:w="1274" w:type="dxa"/>
                      </w:tcPr>
                      <w:p w14:paraId="1BEAD8FD" w14:textId="6ECD3E53" w:rsidR="00F80E15" w:rsidRPr="00AA6340" w:rsidRDefault="00F80E15" w:rsidP="00F80E15">
                        <w:pPr>
                          <w:rPr>
                            <w:rFonts w:ascii="Times New Roman" w:hAnsi="Times New Roman"/>
                            <w:sz w:val="24"/>
                            <w:szCs w:val="24"/>
                          </w:rPr>
                        </w:pPr>
                        <w:r w:rsidRPr="00AA6340">
                          <w:rPr>
                            <w:rFonts w:ascii="Times New Roman" w:hAnsi="Times New Roman"/>
                            <w:sz w:val="24"/>
                            <w:szCs w:val="24"/>
                          </w:rPr>
                          <w:t>TOS</w:t>
                        </w:r>
                      </w:p>
                    </w:tc>
                    <w:tc>
                      <w:tcPr>
                        <w:tcW w:w="4537" w:type="dxa"/>
                      </w:tcPr>
                      <w:p w14:paraId="1B93323C" w14:textId="4112FD94" w:rsidR="00F80E15" w:rsidRPr="00AA6340" w:rsidRDefault="00F80E15" w:rsidP="00F80E15">
                        <w:pPr>
                          <w:rPr>
                            <w:rFonts w:ascii="Times New Roman" w:hAnsi="Times New Roman"/>
                            <w:sz w:val="24"/>
                            <w:szCs w:val="24"/>
                          </w:rPr>
                        </w:pPr>
                        <w:r w:rsidRPr="00AA6340">
                          <w:rPr>
                            <w:rFonts w:ascii="Times New Roman" w:hAnsi="Times New Roman"/>
                            <w:sz w:val="24"/>
                            <w:szCs w:val="24"/>
                          </w:rPr>
                          <w:t>Type of Service (Enter up to 4 Alpha Number Characters such as 1BF-, 2)</w:t>
                        </w:r>
                      </w:p>
                    </w:tc>
                  </w:tr>
                  <w:tr w:rsidR="00506303" w:rsidRPr="00AA6340" w14:paraId="0FC29F5E" w14:textId="77777777" w:rsidTr="007A1352">
                    <w:trPr>
                      <w:trHeight w:val="212"/>
                      <w:jc w:val="center"/>
                    </w:trPr>
                    <w:tc>
                      <w:tcPr>
                        <w:tcW w:w="1274" w:type="dxa"/>
                      </w:tcPr>
                      <w:p w14:paraId="64C7D081" w14:textId="00ECFE1C" w:rsidR="00506303" w:rsidRPr="00AA6340" w:rsidRDefault="00506303" w:rsidP="00506303">
                        <w:pPr>
                          <w:rPr>
                            <w:rFonts w:ascii="Times New Roman" w:hAnsi="Times New Roman"/>
                            <w:sz w:val="24"/>
                            <w:szCs w:val="24"/>
                          </w:rPr>
                        </w:pPr>
                        <w:r w:rsidRPr="00AA6340">
                          <w:rPr>
                            <w:rFonts w:ascii="Times New Roman" w:hAnsi="Times New Roman"/>
                            <w:sz w:val="24"/>
                            <w:szCs w:val="24"/>
                          </w:rPr>
                          <w:t>TNTYP</w:t>
                        </w:r>
                      </w:p>
                    </w:tc>
                    <w:tc>
                      <w:tcPr>
                        <w:tcW w:w="4537" w:type="dxa"/>
                      </w:tcPr>
                      <w:p w14:paraId="13FFD08C" w14:textId="43FCBD9A" w:rsidR="00506303" w:rsidRPr="00AA6340" w:rsidRDefault="00506303" w:rsidP="00506303">
                        <w:pPr>
                          <w:rPr>
                            <w:rFonts w:ascii="Times New Roman" w:hAnsi="Times New Roman"/>
                            <w:sz w:val="24"/>
                            <w:szCs w:val="24"/>
                          </w:rPr>
                        </w:pPr>
                        <w:r w:rsidRPr="00AA6340">
                          <w:rPr>
                            <w:rFonts w:ascii="Times New Roman" w:hAnsi="Times New Roman"/>
                            <w:sz w:val="24"/>
                            <w:szCs w:val="24"/>
                          </w:rPr>
                          <w:t>Telephone Number Type</w:t>
                        </w:r>
                      </w:p>
                      <w:p w14:paraId="57F03904" w14:textId="77777777" w:rsidR="00506303" w:rsidRPr="00AA6340" w:rsidRDefault="00506303" w:rsidP="00506303">
                        <w:pPr>
                          <w:rPr>
                            <w:rFonts w:ascii="Times New Roman" w:hAnsi="Times New Roman"/>
                            <w:sz w:val="24"/>
                            <w:szCs w:val="24"/>
                          </w:rPr>
                        </w:pPr>
                      </w:p>
                      <w:tbl>
                        <w:tblPr>
                          <w:tblW w:w="3508" w:type="pct"/>
                          <w:tblInd w:w="1037" w:type="dxa"/>
                          <w:tblLayout w:type="fixed"/>
                          <w:tblLook w:val="0000" w:firstRow="0" w:lastRow="0" w:firstColumn="0" w:lastColumn="0" w:noHBand="0" w:noVBand="0"/>
                        </w:tblPr>
                        <w:tblGrid>
                          <w:gridCol w:w="810"/>
                          <w:gridCol w:w="2215"/>
                        </w:tblGrid>
                        <w:tr w:rsidR="00506303" w:rsidRPr="00AA6340" w14:paraId="3D4964E2" w14:textId="77777777" w:rsidTr="00506303">
                          <w:tc>
                            <w:tcPr>
                              <w:tcW w:w="133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5C82419" w14:textId="77777777" w:rsidR="00506303" w:rsidRPr="00AA6340" w:rsidRDefault="00506303" w:rsidP="00506303">
                              <w:pPr>
                                <w:pStyle w:val="TableHeaderText"/>
                                <w:rPr>
                                  <w:sz w:val="16"/>
                                  <w:szCs w:val="16"/>
                                </w:rPr>
                              </w:pPr>
                              <w:r w:rsidRPr="00AA6340">
                                <w:rPr>
                                  <w:sz w:val="16"/>
                                  <w:szCs w:val="16"/>
                                </w:rPr>
                                <w:t>Letter</w:t>
                              </w:r>
                            </w:p>
                          </w:tc>
                          <w:tc>
                            <w:tcPr>
                              <w:tcW w:w="366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A1D9E29" w14:textId="77777777" w:rsidR="00506303" w:rsidRPr="00AA6340" w:rsidRDefault="00506303" w:rsidP="00506303">
                              <w:pPr>
                                <w:pStyle w:val="TableHeaderText"/>
                                <w:rPr>
                                  <w:sz w:val="16"/>
                                  <w:szCs w:val="16"/>
                                </w:rPr>
                              </w:pPr>
                              <w:r w:rsidRPr="00AA6340">
                                <w:rPr>
                                  <w:sz w:val="16"/>
                                  <w:szCs w:val="16"/>
                                </w:rPr>
                                <w:t>Usage</w:t>
                              </w:r>
                            </w:p>
                          </w:tc>
                        </w:tr>
                        <w:tr w:rsidR="00506303" w:rsidRPr="00AA6340" w14:paraId="3CDBB3AE" w14:textId="77777777" w:rsidTr="00506303">
                          <w:tc>
                            <w:tcPr>
                              <w:tcW w:w="1339" w:type="pct"/>
                              <w:tcBorders>
                                <w:top w:val="single" w:sz="4" w:space="0" w:color="auto"/>
                                <w:left w:val="single" w:sz="4" w:space="0" w:color="auto"/>
                                <w:bottom w:val="single" w:sz="4" w:space="0" w:color="auto"/>
                                <w:right w:val="single" w:sz="4" w:space="0" w:color="auto"/>
                              </w:tcBorders>
                              <w:shd w:val="clear" w:color="auto" w:fill="auto"/>
                            </w:tcPr>
                            <w:p w14:paraId="43B011B6" w14:textId="1D4C654A" w:rsidR="00506303" w:rsidRPr="00AA6340" w:rsidRDefault="00506303" w:rsidP="00506303">
                              <w:pPr>
                                <w:pStyle w:val="TableText"/>
                                <w:jc w:val="center"/>
                                <w:rPr>
                                  <w:sz w:val="16"/>
                                  <w:szCs w:val="16"/>
                                </w:rPr>
                              </w:pPr>
                              <w:r w:rsidRPr="00AA6340">
                                <w:rPr>
                                  <w:sz w:val="16"/>
                                  <w:szCs w:val="16"/>
                                </w:rPr>
                                <w:t>D</w:t>
                              </w:r>
                            </w:p>
                          </w:tc>
                          <w:tc>
                            <w:tcPr>
                              <w:tcW w:w="3661" w:type="pct"/>
                              <w:tcBorders>
                                <w:top w:val="single" w:sz="4" w:space="0" w:color="auto"/>
                                <w:left w:val="single" w:sz="4" w:space="0" w:color="auto"/>
                                <w:bottom w:val="single" w:sz="4" w:space="0" w:color="auto"/>
                                <w:right w:val="single" w:sz="4" w:space="0" w:color="auto"/>
                              </w:tcBorders>
                              <w:shd w:val="clear" w:color="auto" w:fill="auto"/>
                            </w:tcPr>
                            <w:p w14:paraId="54A44443" w14:textId="23ABE661" w:rsidR="00506303" w:rsidRPr="00AA6340" w:rsidRDefault="00506303" w:rsidP="00506303">
                              <w:pPr>
                                <w:pStyle w:val="TableText"/>
                                <w:rPr>
                                  <w:sz w:val="16"/>
                                  <w:szCs w:val="16"/>
                                </w:rPr>
                              </w:pPr>
                              <w:r w:rsidRPr="00AA6340">
                                <w:rPr>
                                  <w:sz w:val="16"/>
                                  <w:szCs w:val="16"/>
                                </w:rPr>
                                <w:t>Specific Numbers</w:t>
                              </w:r>
                            </w:p>
                          </w:tc>
                        </w:tr>
                        <w:tr w:rsidR="00506303" w:rsidRPr="00AA6340" w14:paraId="65AC1EE9" w14:textId="77777777" w:rsidTr="00506303">
                          <w:tc>
                            <w:tcPr>
                              <w:tcW w:w="1339" w:type="pct"/>
                              <w:tcBorders>
                                <w:top w:val="single" w:sz="4" w:space="0" w:color="auto"/>
                                <w:left w:val="single" w:sz="4" w:space="0" w:color="auto"/>
                                <w:bottom w:val="single" w:sz="4" w:space="0" w:color="auto"/>
                                <w:right w:val="single" w:sz="4" w:space="0" w:color="auto"/>
                              </w:tcBorders>
                              <w:shd w:val="clear" w:color="auto" w:fill="auto"/>
                            </w:tcPr>
                            <w:p w14:paraId="5388DEEB" w14:textId="05CE683B" w:rsidR="00506303" w:rsidRPr="00AA6340" w:rsidRDefault="00506303" w:rsidP="00506303">
                              <w:pPr>
                                <w:pStyle w:val="TableText"/>
                                <w:jc w:val="center"/>
                                <w:rPr>
                                  <w:sz w:val="16"/>
                                  <w:szCs w:val="16"/>
                                </w:rPr>
                              </w:pPr>
                              <w:r w:rsidRPr="00AA6340">
                                <w:rPr>
                                  <w:sz w:val="16"/>
                                  <w:szCs w:val="16"/>
                                </w:rPr>
                                <w:t>N</w:t>
                              </w:r>
                            </w:p>
                          </w:tc>
                          <w:tc>
                            <w:tcPr>
                              <w:tcW w:w="3661" w:type="pct"/>
                              <w:tcBorders>
                                <w:top w:val="single" w:sz="4" w:space="0" w:color="auto"/>
                                <w:left w:val="single" w:sz="4" w:space="0" w:color="auto"/>
                                <w:bottom w:val="single" w:sz="4" w:space="0" w:color="auto"/>
                                <w:right w:val="single" w:sz="4" w:space="0" w:color="auto"/>
                              </w:tcBorders>
                              <w:shd w:val="clear" w:color="auto" w:fill="auto"/>
                            </w:tcPr>
                            <w:p w14:paraId="44DCCCDD" w14:textId="5393B443" w:rsidR="00506303" w:rsidRPr="00AA6340" w:rsidRDefault="00506303" w:rsidP="00506303">
                              <w:pPr>
                                <w:pStyle w:val="TableText"/>
                                <w:rPr>
                                  <w:sz w:val="16"/>
                                  <w:szCs w:val="16"/>
                                </w:rPr>
                              </w:pPr>
                              <w:r w:rsidRPr="00AA6340">
                                <w:rPr>
                                  <w:sz w:val="16"/>
                                  <w:szCs w:val="16"/>
                                </w:rPr>
                                <w:t>New Random Numbers</w:t>
                              </w:r>
                            </w:p>
                          </w:tc>
                        </w:tr>
                        <w:tr w:rsidR="00506303" w:rsidRPr="00AA6340" w14:paraId="338FBD6D" w14:textId="77777777" w:rsidTr="00506303">
                          <w:tc>
                            <w:tcPr>
                              <w:tcW w:w="1339" w:type="pct"/>
                              <w:tcBorders>
                                <w:top w:val="single" w:sz="4" w:space="0" w:color="auto"/>
                                <w:left w:val="single" w:sz="4" w:space="0" w:color="auto"/>
                                <w:bottom w:val="single" w:sz="4" w:space="0" w:color="auto"/>
                                <w:right w:val="single" w:sz="4" w:space="0" w:color="auto"/>
                              </w:tcBorders>
                              <w:shd w:val="clear" w:color="auto" w:fill="auto"/>
                            </w:tcPr>
                            <w:p w14:paraId="172ACEAD" w14:textId="4EFEFF8C" w:rsidR="00506303" w:rsidRPr="00AA6340" w:rsidRDefault="00506303" w:rsidP="00506303">
                              <w:pPr>
                                <w:pStyle w:val="TableText"/>
                                <w:jc w:val="center"/>
                                <w:rPr>
                                  <w:sz w:val="16"/>
                                  <w:szCs w:val="16"/>
                                </w:rPr>
                              </w:pPr>
                              <w:r w:rsidRPr="00AA6340">
                                <w:rPr>
                                  <w:sz w:val="16"/>
                                  <w:szCs w:val="16"/>
                                </w:rPr>
                                <w:t>R</w:t>
                              </w:r>
                            </w:p>
                          </w:tc>
                          <w:tc>
                            <w:tcPr>
                              <w:tcW w:w="3661" w:type="pct"/>
                              <w:tcBorders>
                                <w:top w:val="single" w:sz="4" w:space="0" w:color="auto"/>
                                <w:left w:val="single" w:sz="4" w:space="0" w:color="auto"/>
                                <w:bottom w:val="single" w:sz="4" w:space="0" w:color="auto"/>
                                <w:right w:val="single" w:sz="4" w:space="0" w:color="auto"/>
                              </w:tcBorders>
                              <w:shd w:val="clear" w:color="auto" w:fill="auto"/>
                            </w:tcPr>
                            <w:p w14:paraId="60478A41" w14:textId="072D4C03" w:rsidR="00506303" w:rsidRPr="00AA6340" w:rsidRDefault="00506303" w:rsidP="00506303">
                              <w:pPr>
                                <w:pStyle w:val="TableText"/>
                                <w:rPr>
                                  <w:sz w:val="16"/>
                                  <w:szCs w:val="16"/>
                                </w:rPr>
                              </w:pPr>
                              <w:r w:rsidRPr="00AA6340">
                                <w:rPr>
                                  <w:sz w:val="16"/>
                                  <w:szCs w:val="16"/>
                                </w:rPr>
                                <w:t>Range of Numbers</w:t>
                              </w:r>
                            </w:p>
                          </w:tc>
                        </w:tr>
                        <w:tr w:rsidR="00506303" w:rsidRPr="00AA6340" w14:paraId="1A47159D" w14:textId="77777777" w:rsidTr="00506303">
                          <w:tc>
                            <w:tcPr>
                              <w:tcW w:w="1339" w:type="pct"/>
                              <w:tcBorders>
                                <w:top w:val="single" w:sz="4" w:space="0" w:color="auto"/>
                                <w:left w:val="single" w:sz="4" w:space="0" w:color="auto"/>
                                <w:bottom w:val="single" w:sz="4" w:space="0" w:color="auto"/>
                                <w:right w:val="single" w:sz="4" w:space="0" w:color="auto"/>
                              </w:tcBorders>
                              <w:shd w:val="clear" w:color="auto" w:fill="auto"/>
                            </w:tcPr>
                            <w:p w14:paraId="2C62C1F6" w14:textId="2B84977A" w:rsidR="00506303" w:rsidRPr="00AA6340" w:rsidRDefault="00506303" w:rsidP="00506303">
                              <w:pPr>
                                <w:pStyle w:val="TableText"/>
                                <w:jc w:val="center"/>
                                <w:rPr>
                                  <w:sz w:val="16"/>
                                  <w:szCs w:val="16"/>
                                </w:rPr>
                              </w:pPr>
                              <w:r w:rsidRPr="00AA6340">
                                <w:rPr>
                                  <w:sz w:val="16"/>
                                  <w:szCs w:val="16"/>
                                </w:rPr>
                                <w:t>S</w:t>
                              </w:r>
                            </w:p>
                          </w:tc>
                          <w:tc>
                            <w:tcPr>
                              <w:tcW w:w="3661" w:type="pct"/>
                              <w:tcBorders>
                                <w:top w:val="single" w:sz="4" w:space="0" w:color="auto"/>
                                <w:left w:val="single" w:sz="4" w:space="0" w:color="auto"/>
                                <w:bottom w:val="single" w:sz="4" w:space="0" w:color="auto"/>
                                <w:right w:val="single" w:sz="4" w:space="0" w:color="auto"/>
                              </w:tcBorders>
                              <w:shd w:val="clear" w:color="auto" w:fill="auto"/>
                            </w:tcPr>
                            <w:p w14:paraId="63B7B928" w14:textId="274E8209" w:rsidR="00506303" w:rsidRPr="00AA6340" w:rsidRDefault="00506303" w:rsidP="00506303">
                              <w:pPr>
                                <w:pStyle w:val="TableText"/>
                                <w:rPr>
                                  <w:sz w:val="16"/>
                                  <w:szCs w:val="16"/>
                                </w:rPr>
                              </w:pPr>
                              <w:r w:rsidRPr="00AA6340">
                                <w:rPr>
                                  <w:sz w:val="16"/>
                                  <w:szCs w:val="16"/>
                                </w:rPr>
                                <w:t>Sequential Numbers</w:t>
                              </w:r>
                            </w:p>
                          </w:tc>
                        </w:tr>
                      </w:tbl>
                      <w:p w14:paraId="04035AE4" w14:textId="17770E94" w:rsidR="00506303" w:rsidRPr="00AA6340" w:rsidRDefault="00506303" w:rsidP="00506303">
                        <w:pPr>
                          <w:rPr>
                            <w:rFonts w:ascii="Times New Roman" w:hAnsi="Times New Roman"/>
                            <w:sz w:val="24"/>
                            <w:szCs w:val="24"/>
                          </w:rPr>
                        </w:pPr>
                        <w:r w:rsidRPr="00AA6340">
                          <w:rPr>
                            <w:rFonts w:ascii="Times New Roman" w:hAnsi="Times New Roman"/>
                            <w:sz w:val="24"/>
                            <w:szCs w:val="24"/>
                          </w:rPr>
                          <w:t xml:space="preserve"> </w:t>
                        </w:r>
                      </w:p>
                    </w:tc>
                  </w:tr>
                  <w:tr w:rsidR="00506303" w:rsidRPr="00AA6340" w14:paraId="54EBF5E1" w14:textId="77777777" w:rsidTr="007A1352">
                    <w:trPr>
                      <w:trHeight w:val="442"/>
                      <w:jc w:val="center"/>
                    </w:trPr>
                    <w:tc>
                      <w:tcPr>
                        <w:tcW w:w="1274" w:type="dxa"/>
                      </w:tcPr>
                      <w:p w14:paraId="38689804" w14:textId="0C7AB120" w:rsidR="00506303" w:rsidRPr="00AA6340" w:rsidRDefault="00B865A7" w:rsidP="00506303">
                        <w:pPr>
                          <w:rPr>
                            <w:rFonts w:ascii="Times New Roman" w:hAnsi="Times New Roman"/>
                            <w:sz w:val="24"/>
                            <w:szCs w:val="24"/>
                          </w:rPr>
                        </w:pPr>
                        <w:r w:rsidRPr="00AA6340">
                          <w:rPr>
                            <w:rFonts w:ascii="Times New Roman" w:hAnsi="Times New Roman"/>
                            <w:sz w:val="24"/>
                            <w:szCs w:val="24"/>
                          </w:rPr>
                          <w:t>QR</w:t>
                        </w:r>
                      </w:p>
                    </w:tc>
                    <w:tc>
                      <w:tcPr>
                        <w:tcW w:w="4537" w:type="dxa"/>
                      </w:tcPr>
                      <w:p w14:paraId="1F9C9424" w14:textId="796BC311" w:rsidR="00506303" w:rsidRPr="00AA6340" w:rsidRDefault="00B865A7" w:rsidP="00506303">
                        <w:pPr>
                          <w:rPr>
                            <w:rFonts w:ascii="Times New Roman" w:hAnsi="Times New Roman"/>
                            <w:sz w:val="24"/>
                            <w:szCs w:val="24"/>
                          </w:rPr>
                        </w:pPr>
                        <w:r w:rsidRPr="00AA6340">
                          <w:rPr>
                            <w:rFonts w:ascii="Times New Roman" w:hAnsi="Times New Roman"/>
                            <w:sz w:val="24"/>
                            <w:szCs w:val="24"/>
                          </w:rPr>
                          <w:t>Quantity requested (10 is the maximum number permitted)</w:t>
                        </w:r>
                      </w:p>
                    </w:tc>
                  </w:tr>
                  <w:tr w:rsidR="00B865A7" w:rsidRPr="00AA6340" w14:paraId="632B1074" w14:textId="77777777" w:rsidTr="00B865A7">
                    <w:trPr>
                      <w:trHeight w:val="442"/>
                      <w:jc w:val="center"/>
                    </w:trPr>
                    <w:tc>
                      <w:tcPr>
                        <w:tcW w:w="5811" w:type="dxa"/>
                        <w:gridSpan w:val="2"/>
                      </w:tcPr>
                      <w:p w14:paraId="2C78BEBA" w14:textId="77777777" w:rsidR="00B865A7" w:rsidRPr="00AA6340" w:rsidRDefault="00B865A7" w:rsidP="00506303">
                        <w:pPr>
                          <w:rPr>
                            <w:rFonts w:ascii="Times New Roman" w:hAnsi="Times New Roman"/>
                            <w:sz w:val="24"/>
                            <w:szCs w:val="24"/>
                          </w:rPr>
                        </w:pPr>
                        <w:r w:rsidRPr="00AA6340">
                          <w:rPr>
                            <w:rFonts w:ascii="Times New Roman" w:hAnsi="Times New Roman"/>
                            <w:sz w:val="24"/>
                            <w:szCs w:val="24"/>
                          </w:rPr>
                          <w:t>SVC_ADDR_GRP</w:t>
                        </w:r>
                      </w:p>
                      <w:p w14:paraId="4197447C" w14:textId="493CC76A" w:rsidR="00B865A7" w:rsidRPr="00AA6340" w:rsidRDefault="00B865A7" w:rsidP="00506303">
                        <w:pPr>
                          <w:rPr>
                            <w:rFonts w:ascii="Times New Roman" w:hAnsi="Times New Roman"/>
                            <w:sz w:val="24"/>
                            <w:szCs w:val="24"/>
                          </w:rPr>
                        </w:pPr>
                        <w:r w:rsidRPr="00AA6340">
                          <w:rPr>
                            <w:rFonts w:ascii="Times New Roman" w:hAnsi="Times New Roman"/>
                            <w:sz w:val="24"/>
                            <w:szCs w:val="24"/>
                          </w:rPr>
                          <w:t>Enter in associated fields for valid address</w:t>
                        </w:r>
                      </w:p>
                    </w:tc>
                  </w:tr>
                  <w:tr w:rsidR="00B865A7" w:rsidRPr="00AA6340" w14:paraId="66416AEB" w14:textId="77777777" w:rsidTr="007A1352">
                    <w:trPr>
                      <w:trHeight w:val="442"/>
                      <w:jc w:val="center"/>
                    </w:trPr>
                    <w:tc>
                      <w:tcPr>
                        <w:tcW w:w="1274" w:type="dxa"/>
                      </w:tcPr>
                      <w:p w14:paraId="25603A6B" w14:textId="77777777" w:rsidR="00B865A7" w:rsidRPr="00AA6340" w:rsidRDefault="00B865A7" w:rsidP="00506303">
                        <w:pPr>
                          <w:rPr>
                            <w:rFonts w:ascii="Times New Roman" w:hAnsi="Times New Roman"/>
                            <w:sz w:val="24"/>
                            <w:szCs w:val="24"/>
                          </w:rPr>
                        </w:pPr>
                      </w:p>
                    </w:tc>
                    <w:tc>
                      <w:tcPr>
                        <w:tcW w:w="4537" w:type="dxa"/>
                      </w:tcPr>
                      <w:p w14:paraId="77ADEBF1" w14:textId="77777777" w:rsidR="00B865A7" w:rsidRPr="00AA6340" w:rsidRDefault="00B865A7" w:rsidP="00506303">
                        <w:pPr>
                          <w:rPr>
                            <w:rFonts w:ascii="Times New Roman" w:hAnsi="Times New Roman"/>
                            <w:sz w:val="24"/>
                            <w:szCs w:val="24"/>
                          </w:rPr>
                        </w:pPr>
                      </w:p>
                    </w:tc>
                  </w:tr>
                </w:tbl>
                <w:p w14:paraId="7B44998B" w14:textId="77777777" w:rsidR="007A1352" w:rsidRPr="00AA6340" w:rsidRDefault="007A1352" w:rsidP="007A1352">
                  <w:pPr>
                    <w:rPr>
                      <w:rFonts w:ascii="Times New Roman" w:hAnsi="Times New Roman" w:cs="Times New Roman"/>
                      <w:sz w:val="24"/>
                      <w:szCs w:val="24"/>
                    </w:rPr>
                  </w:pPr>
                </w:p>
                <w:p w14:paraId="11C35D6A" w14:textId="3455D5EC" w:rsidR="007A1352" w:rsidRPr="00AA6340" w:rsidRDefault="00506303" w:rsidP="007A1352">
                  <w:pPr>
                    <w:rPr>
                      <w:rFonts w:ascii="Times New Roman" w:hAnsi="Times New Roman" w:cs="Times New Roman"/>
                      <w:sz w:val="24"/>
                      <w:szCs w:val="24"/>
                    </w:rPr>
                  </w:pPr>
                  <w:r w:rsidRPr="00AA6340">
                    <w:rPr>
                      <w:rFonts w:ascii="Times New Roman" w:hAnsi="Times New Roman" w:cs="Times New Roman"/>
                      <w:sz w:val="24"/>
                      <w:szCs w:val="24"/>
                    </w:rPr>
                    <w:t>Additional Optional Field CenturyLink Specific Details</w:t>
                  </w:r>
                </w:p>
                <w:p w14:paraId="5BFC7FEC" w14:textId="77777777" w:rsidR="00506303" w:rsidRPr="00AA6340" w:rsidRDefault="00506303" w:rsidP="007A1352">
                  <w:pP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274"/>
                    <w:gridCol w:w="4537"/>
                  </w:tblGrid>
                  <w:tr w:rsidR="00506303" w:rsidRPr="00AA6340" w14:paraId="2F052591" w14:textId="77777777" w:rsidTr="008E7572">
                    <w:trPr>
                      <w:trHeight w:val="212"/>
                      <w:jc w:val="center"/>
                    </w:trPr>
                    <w:tc>
                      <w:tcPr>
                        <w:tcW w:w="5811" w:type="dxa"/>
                        <w:gridSpan w:val="2"/>
                        <w:shd w:val="clear" w:color="auto" w:fill="EAF1DD" w:themeFill="accent3" w:themeFillTint="33"/>
                      </w:tcPr>
                      <w:p w14:paraId="2C5409B5" w14:textId="0EAB40DE" w:rsidR="00506303" w:rsidRPr="00AA6340" w:rsidRDefault="00506303" w:rsidP="00506303">
                        <w:pPr>
                          <w:rPr>
                            <w:rFonts w:ascii="Times New Roman" w:hAnsi="Times New Roman"/>
                            <w:b/>
                            <w:sz w:val="24"/>
                            <w:szCs w:val="24"/>
                          </w:rPr>
                        </w:pPr>
                        <w:r w:rsidRPr="00AA6340">
                          <w:rPr>
                            <w:rFonts w:ascii="Times New Roman" w:hAnsi="Times New Roman"/>
                            <w:b/>
                            <w:sz w:val="24"/>
                            <w:szCs w:val="24"/>
                          </w:rPr>
                          <w:t>Optional field details:</w:t>
                        </w:r>
                      </w:p>
                    </w:tc>
                  </w:tr>
                  <w:tr w:rsidR="00506303" w:rsidRPr="00AA6340" w14:paraId="10A119C3" w14:textId="77777777" w:rsidTr="008E7572">
                    <w:trPr>
                      <w:trHeight w:val="229"/>
                      <w:jc w:val="center"/>
                    </w:trPr>
                    <w:tc>
                      <w:tcPr>
                        <w:tcW w:w="1274" w:type="dxa"/>
                      </w:tcPr>
                      <w:p w14:paraId="23580201" w14:textId="17A15BE9" w:rsidR="00506303" w:rsidRPr="00AA6340" w:rsidRDefault="00280AD1" w:rsidP="00506303">
                        <w:pPr>
                          <w:rPr>
                            <w:rFonts w:ascii="Times New Roman" w:hAnsi="Times New Roman"/>
                            <w:sz w:val="24"/>
                            <w:szCs w:val="24"/>
                          </w:rPr>
                        </w:pPr>
                        <w:r w:rsidRPr="00AA6340">
                          <w:rPr>
                            <w:rFonts w:ascii="Times New Roman" w:hAnsi="Times New Roman"/>
                            <w:sz w:val="24"/>
                            <w:szCs w:val="24"/>
                          </w:rPr>
                          <w:t>LCS</w:t>
                        </w:r>
                      </w:p>
                    </w:tc>
                    <w:tc>
                      <w:tcPr>
                        <w:tcW w:w="4537" w:type="dxa"/>
                      </w:tcPr>
                      <w:p w14:paraId="010AA19E" w14:textId="77777777" w:rsidR="00506303" w:rsidRPr="00AA6340" w:rsidRDefault="00280AD1" w:rsidP="00506303">
                        <w:pPr>
                          <w:rPr>
                            <w:rFonts w:ascii="Times New Roman" w:hAnsi="Times New Roman"/>
                            <w:sz w:val="24"/>
                            <w:szCs w:val="24"/>
                          </w:rPr>
                        </w:pPr>
                        <w:r w:rsidRPr="00AA6340">
                          <w:rPr>
                            <w:rFonts w:ascii="Times New Roman" w:hAnsi="Times New Roman"/>
                            <w:sz w:val="24"/>
                            <w:szCs w:val="24"/>
                          </w:rPr>
                          <w:t>Local Calling Scope</w:t>
                        </w:r>
                      </w:p>
                      <w:p w14:paraId="448F26EE" w14:textId="77777777" w:rsidR="00280AD1" w:rsidRPr="00AA6340" w:rsidRDefault="00280AD1" w:rsidP="00280AD1">
                        <w:pPr>
                          <w:rPr>
                            <w:rFonts w:ascii="Times New Roman" w:hAnsi="Times New Roman"/>
                            <w:sz w:val="24"/>
                            <w:szCs w:val="24"/>
                          </w:rPr>
                        </w:pPr>
                      </w:p>
                      <w:tbl>
                        <w:tblPr>
                          <w:tblW w:w="3404" w:type="pct"/>
                          <w:tblInd w:w="1037" w:type="dxa"/>
                          <w:tblLayout w:type="fixed"/>
                          <w:tblLook w:val="0000" w:firstRow="0" w:lastRow="0" w:firstColumn="0" w:lastColumn="0" w:noHBand="0" w:noVBand="0"/>
                        </w:tblPr>
                        <w:tblGrid>
                          <w:gridCol w:w="810"/>
                          <w:gridCol w:w="2125"/>
                        </w:tblGrid>
                        <w:tr w:rsidR="00280AD1" w:rsidRPr="00AA6340" w14:paraId="4F78BC3B" w14:textId="77777777" w:rsidTr="008E7572">
                          <w:tc>
                            <w:tcPr>
                              <w:tcW w:w="138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2D544AA" w14:textId="77777777" w:rsidR="00280AD1" w:rsidRPr="00AA6340" w:rsidRDefault="00280AD1" w:rsidP="00280AD1">
                              <w:pPr>
                                <w:pStyle w:val="TableHeaderText"/>
                                <w:rPr>
                                  <w:sz w:val="16"/>
                                  <w:szCs w:val="16"/>
                                </w:rPr>
                              </w:pPr>
                              <w:r w:rsidRPr="00AA6340">
                                <w:rPr>
                                  <w:sz w:val="16"/>
                                  <w:szCs w:val="16"/>
                                </w:rPr>
                                <w:t>Letter</w:t>
                              </w:r>
                            </w:p>
                          </w:tc>
                          <w:tc>
                            <w:tcPr>
                              <w:tcW w:w="362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AB7FD2F" w14:textId="77777777" w:rsidR="00280AD1" w:rsidRPr="00AA6340" w:rsidRDefault="00280AD1" w:rsidP="00280AD1">
                              <w:pPr>
                                <w:pStyle w:val="TableHeaderText"/>
                                <w:rPr>
                                  <w:sz w:val="16"/>
                                  <w:szCs w:val="16"/>
                                </w:rPr>
                              </w:pPr>
                              <w:r w:rsidRPr="00AA6340">
                                <w:rPr>
                                  <w:sz w:val="16"/>
                                  <w:szCs w:val="16"/>
                                </w:rPr>
                                <w:t>Usage</w:t>
                              </w:r>
                            </w:p>
                          </w:tc>
                        </w:tr>
                        <w:tr w:rsidR="00280AD1" w:rsidRPr="00AA6340" w14:paraId="69EC2151" w14:textId="77777777" w:rsidTr="008E7572">
                          <w:tc>
                            <w:tcPr>
                              <w:tcW w:w="1380" w:type="pct"/>
                              <w:tcBorders>
                                <w:top w:val="single" w:sz="4" w:space="0" w:color="auto"/>
                                <w:left w:val="single" w:sz="4" w:space="0" w:color="auto"/>
                                <w:bottom w:val="single" w:sz="4" w:space="0" w:color="auto"/>
                                <w:right w:val="single" w:sz="4" w:space="0" w:color="auto"/>
                              </w:tcBorders>
                              <w:shd w:val="clear" w:color="auto" w:fill="auto"/>
                            </w:tcPr>
                            <w:p w14:paraId="65D9FA33" w14:textId="063ED05E" w:rsidR="00280AD1" w:rsidRPr="00AA6340" w:rsidRDefault="00280AD1" w:rsidP="00280AD1">
                              <w:pPr>
                                <w:pStyle w:val="TableText"/>
                                <w:jc w:val="center"/>
                                <w:rPr>
                                  <w:sz w:val="16"/>
                                  <w:szCs w:val="16"/>
                                </w:rPr>
                              </w:pPr>
                              <w:r w:rsidRPr="00AA6340">
                                <w:rPr>
                                  <w:sz w:val="16"/>
                                  <w:szCs w:val="16"/>
                                </w:rPr>
                                <w:t>A</w:t>
                              </w:r>
                            </w:p>
                          </w:tc>
                          <w:tc>
                            <w:tcPr>
                              <w:tcW w:w="3620" w:type="pct"/>
                              <w:tcBorders>
                                <w:top w:val="single" w:sz="4" w:space="0" w:color="auto"/>
                                <w:left w:val="single" w:sz="4" w:space="0" w:color="auto"/>
                                <w:bottom w:val="single" w:sz="4" w:space="0" w:color="auto"/>
                                <w:right w:val="single" w:sz="4" w:space="0" w:color="auto"/>
                              </w:tcBorders>
                              <w:shd w:val="clear" w:color="auto" w:fill="auto"/>
                            </w:tcPr>
                            <w:p w14:paraId="76605D67" w14:textId="454A4AF2" w:rsidR="00280AD1" w:rsidRPr="00AA6340" w:rsidRDefault="00280AD1" w:rsidP="00280AD1">
                              <w:pPr>
                                <w:pStyle w:val="TableText"/>
                                <w:rPr>
                                  <w:sz w:val="16"/>
                                  <w:szCs w:val="16"/>
                                </w:rPr>
                              </w:pPr>
                              <w:r w:rsidRPr="00AA6340">
                                <w:rPr>
                                  <w:sz w:val="16"/>
                                  <w:szCs w:val="16"/>
                                </w:rPr>
                                <w:t xml:space="preserve">Local Service </w:t>
                              </w:r>
                            </w:p>
                          </w:tc>
                        </w:tr>
                      </w:tbl>
                      <w:p w14:paraId="0251A12E" w14:textId="7A2AA5B3" w:rsidR="00280AD1" w:rsidRPr="00AA6340" w:rsidRDefault="00280AD1" w:rsidP="00506303">
                        <w:pPr>
                          <w:rPr>
                            <w:rFonts w:ascii="Times New Roman" w:hAnsi="Times New Roman"/>
                            <w:sz w:val="24"/>
                            <w:szCs w:val="24"/>
                          </w:rPr>
                        </w:pPr>
                      </w:p>
                    </w:tc>
                  </w:tr>
                  <w:tr w:rsidR="00280AD1" w:rsidRPr="00AA6340" w14:paraId="6A195F27" w14:textId="77777777" w:rsidTr="008E7572">
                    <w:trPr>
                      <w:trHeight w:val="229"/>
                      <w:jc w:val="center"/>
                    </w:trPr>
                    <w:tc>
                      <w:tcPr>
                        <w:tcW w:w="1274" w:type="dxa"/>
                      </w:tcPr>
                      <w:p w14:paraId="23B171EA" w14:textId="1CF49667" w:rsidR="00280AD1" w:rsidRPr="00AA6340" w:rsidRDefault="00B865A7" w:rsidP="00506303">
                        <w:pPr>
                          <w:rPr>
                            <w:rFonts w:ascii="Times New Roman" w:hAnsi="Times New Roman"/>
                            <w:sz w:val="24"/>
                            <w:szCs w:val="24"/>
                          </w:rPr>
                        </w:pPr>
                        <w:r w:rsidRPr="00AA6340">
                          <w:rPr>
                            <w:rFonts w:ascii="Times New Roman" w:hAnsi="Times New Roman"/>
                            <w:sz w:val="24"/>
                            <w:szCs w:val="24"/>
                          </w:rPr>
                          <w:t xml:space="preserve"> </w:t>
                        </w:r>
                      </w:p>
                    </w:tc>
                    <w:tc>
                      <w:tcPr>
                        <w:tcW w:w="4537" w:type="dxa"/>
                      </w:tcPr>
                      <w:p w14:paraId="696BDD65" w14:textId="5D51BF4C" w:rsidR="00280AD1" w:rsidRPr="00AA6340" w:rsidRDefault="00B865A7" w:rsidP="00506303">
                        <w:pPr>
                          <w:rPr>
                            <w:rFonts w:ascii="Times New Roman" w:hAnsi="Times New Roman"/>
                            <w:sz w:val="24"/>
                            <w:szCs w:val="24"/>
                          </w:rPr>
                        </w:pPr>
                        <w:r w:rsidRPr="00AA6340">
                          <w:rPr>
                            <w:rFonts w:ascii="Times New Roman" w:hAnsi="Times New Roman"/>
                            <w:sz w:val="24"/>
                            <w:szCs w:val="24"/>
                          </w:rPr>
                          <w:t xml:space="preserve"> </w:t>
                        </w:r>
                      </w:p>
                    </w:tc>
                  </w:tr>
                  <w:tr w:rsidR="00506303" w:rsidRPr="00AA6340" w14:paraId="734C0B23" w14:textId="77777777" w:rsidTr="008E7572">
                    <w:trPr>
                      <w:trHeight w:val="212"/>
                      <w:jc w:val="center"/>
                    </w:trPr>
                    <w:tc>
                      <w:tcPr>
                        <w:tcW w:w="1274" w:type="dxa"/>
                      </w:tcPr>
                      <w:p w14:paraId="5E81C131" w14:textId="79BB8318" w:rsidR="00506303" w:rsidRPr="00AA6340" w:rsidRDefault="00280AD1" w:rsidP="00506303">
                        <w:pPr>
                          <w:rPr>
                            <w:rFonts w:ascii="Times New Roman" w:hAnsi="Times New Roman"/>
                            <w:sz w:val="24"/>
                            <w:szCs w:val="24"/>
                          </w:rPr>
                        </w:pPr>
                        <w:r w:rsidRPr="00AA6340">
                          <w:rPr>
                            <w:rFonts w:ascii="Times New Roman" w:hAnsi="Times New Roman"/>
                            <w:sz w:val="24"/>
                            <w:szCs w:val="24"/>
                          </w:rPr>
                          <w:lastRenderedPageBreak/>
                          <w:t>LSO</w:t>
                        </w:r>
                      </w:p>
                    </w:tc>
                    <w:tc>
                      <w:tcPr>
                        <w:tcW w:w="4537" w:type="dxa"/>
                      </w:tcPr>
                      <w:p w14:paraId="32DD6A84" w14:textId="7B0BAB4F" w:rsidR="00506303" w:rsidRPr="00AA6340" w:rsidRDefault="00280AD1" w:rsidP="00506303">
                        <w:pPr>
                          <w:rPr>
                            <w:rFonts w:ascii="Times New Roman" w:hAnsi="Times New Roman"/>
                            <w:sz w:val="24"/>
                            <w:szCs w:val="24"/>
                          </w:rPr>
                        </w:pPr>
                        <w:r w:rsidRPr="00AA6340">
                          <w:rPr>
                            <w:rFonts w:ascii="Times New Roman" w:hAnsi="Times New Roman"/>
                            <w:sz w:val="24"/>
                            <w:szCs w:val="24"/>
                          </w:rPr>
                          <w:t>Local Serving Office.  Preferred NPA/NXX for telephone number(s) requested (optional)</w:t>
                        </w:r>
                      </w:p>
                    </w:tc>
                  </w:tr>
                  <w:tr w:rsidR="00506303" w:rsidRPr="00AA6340" w14:paraId="59E153B9" w14:textId="77777777" w:rsidTr="008E7572">
                    <w:trPr>
                      <w:trHeight w:val="212"/>
                      <w:jc w:val="center"/>
                    </w:trPr>
                    <w:tc>
                      <w:tcPr>
                        <w:tcW w:w="1274" w:type="dxa"/>
                      </w:tcPr>
                      <w:p w14:paraId="47543EF7" w14:textId="3D676E57" w:rsidR="00506303" w:rsidRPr="00AA6340" w:rsidRDefault="00280AD1" w:rsidP="00506303">
                        <w:pPr>
                          <w:rPr>
                            <w:rFonts w:ascii="Times New Roman" w:hAnsi="Times New Roman"/>
                            <w:sz w:val="24"/>
                            <w:szCs w:val="24"/>
                          </w:rPr>
                        </w:pPr>
                        <w:r w:rsidRPr="00AA6340">
                          <w:rPr>
                            <w:rFonts w:ascii="Times New Roman" w:hAnsi="Times New Roman"/>
                            <w:sz w:val="24"/>
                            <w:szCs w:val="24"/>
                          </w:rPr>
                          <w:t>REQNUM</w:t>
                        </w:r>
                      </w:p>
                    </w:tc>
                    <w:tc>
                      <w:tcPr>
                        <w:tcW w:w="4537" w:type="dxa"/>
                      </w:tcPr>
                      <w:p w14:paraId="385E2520" w14:textId="0A7378FF" w:rsidR="00506303" w:rsidRPr="00AA6340" w:rsidRDefault="00280AD1" w:rsidP="00506303">
                        <w:pPr>
                          <w:rPr>
                            <w:rFonts w:ascii="Times New Roman" w:hAnsi="Times New Roman"/>
                            <w:sz w:val="24"/>
                            <w:szCs w:val="24"/>
                          </w:rPr>
                        </w:pPr>
                        <w:r w:rsidRPr="00AA6340">
                          <w:rPr>
                            <w:rFonts w:ascii="Times New Roman" w:hAnsi="Times New Roman"/>
                            <w:sz w:val="24"/>
                            <w:szCs w:val="24"/>
                          </w:rPr>
                          <w:t>Requested Number – enter telephone number(s), or range of numbers requested.  This field is dependent on the TNTYP field entered.</w:t>
                        </w:r>
                      </w:p>
                      <w:p w14:paraId="699E4ECD" w14:textId="4088A7C1" w:rsidR="00280AD1" w:rsidRPr="00AA6340" w:rsidRDefault="00280AD1" w:rsidP="00506303">
                        <w:pPr>
                          <w:rPr>
                            <w:rFonts w:ascii="Times New Roman" w:hAnsi="Times New Roman"/>
                            <w:sz w:val="24"/>
                            <w:szCs w:val="24"/>
                          </w:rPr>
                        </w:pPr>
                      </w:p>
                      <w:tbl>
                        <w:tblPr>
                          <w:tblW w:w="4332" w:type="dxa"/>
                          <w:tblLayout w:type="fixed"/>
                          <w:tblLook w:val="0000" w:firstRow="0" w:lastRow="0" w:firstColumn="0" w:lastColumn="0" w:noHBand="0" w:noVBand="0"/>
                        </w:tblPr>
                        <w:tblGrid>
                          <w:gridCol w:w="823"/>
                          <w:gridCol w:w="1800"/>
                          <w:gridCol w:w="1709"/>
                        </w:tblGrid>
                        <w:tr w:rsidR="00280AD1" w:rsidRPr="00AA6340" w14:paraId="15855EFD" w14:textId="20681AC3" w:rsidTr="00280AD1">
                          <w:tc>
                            <w:tcPr>
                              <w:tcW w:w="94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5E41EC9" w14:textId="70A4852A" w:rsidR="00280AD1" w:rsidRPr="00AA6340" w:rsidRDefault="00280AD1" w:rsidP="00280AD1">
                              <w:pPr>
                                <w:pStyle w:val="TableHeaderText"/>
                                <w:rPr>
                                  <w:sz w:val="16"/>
                                  <w:szCs w:val="16"/>
                                </w:rPr>
                              </w:pPr>
                              <w:r w:rsidRPr="00AA6340">
                                <w:rPr>
                                  <w:sz w:val="16"/>
                                  <w:szCs w:val="16"/>
                                </w:rPr>
                                <w:t>TNTYP</w:t>
                              </w:r>
                            </w:p>
                          </w:tc>
                          <w:tc>
                            <w:tcPr>
                              <w:tcW w:w="2078"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B7DD5F2" w14:textId="77777777" w:rsidR="00280AD1" w:rsidRPr="00AA6340" w:rsidRDefault="00280AD1" w:rsidP="00280AD1">
                              <w:pPr>
                                <w:pStyle w:val="TableHeaderText"/>
                                <w:rPr>
                                  <w:sz w:val="16"/>
                                  <w:szCs w:val="16"/>
                                </w:rPr>
                              </w:pPr>
                              <w:r w:rsidRPr="00AA6340">
                                <w:rPr>
                                  <w:sz w:val="16"/>
                                  <w:szCs w:val="16"/>
                                </w:rPr>
                                <w:t>Usage</w:t>
                              </w:r>
                            </w:p>
                          </w:tc>
                          <w:tc>
                            <w:tcPr>
                              <w:tcW w:w="1974"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4D760DD" w14:textId="0E60807A" w:rsidR="00280AD1" w:rsidRPr="00AA6340" w:rsidRDefault="00280AD1" w:rsidP="00280AD1">
                              <w:pPr>
                                <w:pStyle w:val="TableHeaderText"/>
                                <w:rPr>
                                  <w:sz w:val="16"/>
                                  <w:szCs w:val="16"/>
                                </w:rPr>
                              </w:pPr>
                              <w:r w:rsidRPr="00AA6340">
                                <w:rPr>
                                  <w:sz w:val="16"/>
                                  <w:szCs w:val="16"/>
                                </w:rPr>
                                <w:t>REQNUM EXAMPLE</w:t>
                              </w:r>
                            </w:p>
                          </w:tc>
                        </w:tr>
                        <w:tr w:rsidR="00280AD1" w:rsidRPr="00AA6340" w14:paraId="1B7DA766" w14:textId="65ABD6B3" w:rsidTr="00280AD1">
                          <w:tc>
                            <w:tcPr>
                              <w:tcW w:w="949" w:type="pct"/>
                              <w:tcBorders>
                                <w:top w:val="single" w:sz="4" w:space="0" w:color="auto"/>
                                <w:left w:val="single" w:sz="4" w:space="0" w:color="auto"/>
                                <w:bottom w:val="single" w:sz="4" w:space="0" w:color="auto"/>
                                <w:right w:val="single" w:sz="4" w:space="0" w:color="auto"/>
                              </w:tcBorders>
                              <w:shd w:val="clear" w:color="auto" w:fill="auto"/>
                            </w:tcPr>
                            <w:p w14:paraId="3899BA9F" w14:textId="77777777" w:rsidR="00280AD1" w:rsidRPr="00AA6340" w:rsidRDefault="00280AD1" w:rsidP="00280AD1">
                              <w:pPr>
                                <w:pStyle w:val="TableText"/>
                                <w:jc w:val="center"/>
                                <w:rPr>
                                  <w:sz w:val="16"/>
                                  <w:szCs w:val="16"/>
                                </w:rPr>
                              </w:pPr>
                              <w:r w:rsidRPr="00AA6340">
                                <w:rPr>
                                  <w:sz w:val="16"/>
                                  <w:szCs w:val="16"/>
                                </w:rPr>
                                <w:t>D</w:t>
                              </w:r>
                            </w:p>
                          </w:tc>
                          <w:tc>
                            <w:tcPr>
                              <w:tcW w:w="2078" w:type="pct"/>
                              <w:tcBorders>
                                <w:top w:val="single" w:sz="4" w:space="0" w:color="auto"/>
                                <w:left w:val="single" w:sz="4" w:space="0" w:color="auto"/>
                                <w:bottom w:val="single" w:sz="4" w:space="0" w:color="auto"/>
                                <w:right w:val="single" w:sz="4" w:space="0" w:color="auto"/>
                              </w:tcBorders>
                              <w:shd w:val="clear" w:color="auto" w:fill="auto"/>
                            </w:tcPr>
                            <w:p w14:paraId="7C992DC4" w14:textId="77777777" w:rsidR="00280AD1" w:rsidRPr="00AA6340" w:rsidRDefault="00280AD1" w:rsidP="00280AD1">
                              <w:pPr>
                                <w:pStyle w:val="TableText"/>
                                <w:rPr>
                                  <w:sz w:val="16"/>
                                  <w:szCs w:val="16"/>
                                </w:rPr>
                              </w:pPr>
                              <w:r w:rsidRPr="00AA6340">
                                <w:rPr>
                                  <w:sz w:val="16"/>
                                  <w:szCs w:val="16"/>
                                </w:rPr>
                                <w:t>Specific Numbers</w:t>
                              </w:r>
                            </w:p>
                          </w:tc>
                          <w:tc>
                            <w:tcPr>
                              <w:tcW w:w="1974" w:type="pct"/>
                              <w:tcBorders>
                                <w:top w:val="single" w:sz="4" w:space="0" w:color="auto"/>
                                <w:left w:val="single" w:sz="4" w:space="0" w:color="auto"/>
                                <w:bottom w:val="single" w:sz="4" w:space="0" w:color="auto"/>
                                <w:right w:val="single" w:sz="4" w:space="0" w:color="auto"/>
                              </w:tcBorders>
                            </w:tcPr>
                            <w:p w14:paraId="0C5877C2" w14:textId="185D0D36" w:rsidR="00280AD1" w:rsidRPr="00AA6340" w:rsidRDefault="00280AD1" w:rsidP="00280AD1">
                              <w:pPr>
                                <w:pStyle w:val="TableText"/>
                                <w:rPr>
                                  <w:sz w:val="16"/>
                                  <w:szCs w:val="16"/>
                                </w:rPr>
                              </w:pPr>
                              <w:r w:rsidRPr="00AA6340">
                                <w:rPr>
                                  <w:sz w:val="16"/>
                                  <w:szCs w:val="16"/>
                                </w:rPr>
                                <w:t>7403921437</w:t>
                              </w:r>
                            </w:p>
                          </w:tc>
                        </w:tr>
                        <w:tr w:rsidR="00280AD1" w:rsidRPr="00AA6340" w14:paraId="08BFF79B" w14:textId="38F70214" w:rsidTr="00280AD1">
                          <w:tc>
                            <w:tcPr>
                              <w:tcW w:w="949" w:type="pct"/>
                              <w:tcBorders>
                                <w:top w:val="single" w:sz="4" w:space="0" w:color="auto"/>
                                <w:left w:val="single" w:sz="4" w:space="0" w:color="auto"/>
                                <w:bottom w:val="single" w:sz="4" w:space="0" w:color="auto"/>
                                <w:right w:val="single" w:sz="4" w:space="0" w:color="auto"/>
                              </w:tcBorders>
                              <w:shd w:val="clear" w:color="auto" w:fill="auto"/>
                            </w:tcPr>
                            <w:p w14:paraId="3E8BBCCF" w14:textId="77777777" w:rsidR="00280AD1" w:rsidRPr="00AA6340" w:rsidRDefault="00280AD1" w:rsidP="00280AD1">
                              <w:pPr>
                                <w:pStyle w:val="TableText"/>
                                <w:jc w:val="center"/>
                                <w:rPr>
                                  <w:sz w:val="16"/>
                                  <w:szCs w:val="16"/>
                                </w:rPr>
                              </w:pPr>
                              <w:r w:rsidRPr="00AA6340">
                                <w:rPr>
                                  <w:sz w:val="16"/>
                                  <w:szCs w:val="16"/>
                                </w:rPr>
                                <w:t>N</w:t>
                              </w:r>
                            </w:p>
                          </w:tc>
                          <w:tc>
                            <w:tcPr>
                              <w:tcW w:w="2078" w:type="pct"/>
                              <w:tcBorders>
                                <w:top w:val="single" w:sz="4" w:space="0" w:color="auto"/>
                                <w:left w:val="single" w:sz="4" w:space="0" w:color="auto"/>
                                <w:bottom w:val="single" w:sz="4" w:space="0" w:color="auto"/>
                                <w:right w:val="single" w:sz="4" w:space="0" w:color="auto"/>
                              </w:tcBorders>
                              <w:shd w:val="clear" w:color="auto" w:fill="auto"/>
                            </w:tcPr>
                            <w:p w14:paraId="11D7395A" w14:textId="77777777" w:rsidR="00280AD1" w:rsidRPr="00AA6340" w:rsidRDefault="00280AD1" w:rsidP="00280AD1">
                              <w:pPr>
                                <w:pStyle w:val="TableText"/>
                                <w:rPr>
                                  <w:sz w:val="16"/>
                                  <w:szCs w:val="16"/>
                                </w:rPr>
                              </w:pPr>
                              <w:r w:rsidRPr="00AA6340">
                                <w:rPr>
                                  <w:sz w:val="16"/>
                                  <w:szCs w:val="16"/>
                                </w:rPr>
                                <w:t>New Random Numbers</w:t>
                              </w:r>
                            </w:p>
                          </w:tc>
                          <w:tc>
                            <w:tcPr>
                              <w:tcW w:w="1974" w:type="pct"/>
                              <w:tcBorders>
                                <w:top w:val="single" w:sz="4" w:space="0" w:color="auto"/>
                                <w:left w:val="single" w:sz="4" w:space="0" w:color="auto"/>
                                <w:bottom w:val="single" w:sz="4" w:space="0" w:color="auto"/>
                                <w:right w:val="single" w:sz="4" w:space="0" w:color="auto"/>
                              </w:tcBorders>
                            </w:tcPr>
                            <w:p w14:paraId="7717805F" w14:textId="556775A1" w:rsidR="00280AD1" w:rsidRPr="00AA6340" w:rsidRDefault="00280AD1" w:rsidP="00280AD1">
                              <w:pPr>
                                <w:pStyle w:val="TableText"/>
                                <w:rPr>
                                  <w:sz w:val="16"/>
                                  <w:szCs w:val="16"/>
                                </w:rPr>
                              </w:pPr>
                              <w:r w:rsidRPr="00AA6340">
                                <w:rPr>
                                  <w:sz w:val="16"/>
                                  <w:szCs w:val="16"/>
                                </w:rPr>
                                <w:t>Leave blank</w:t>
                              </w:r>
                            </w:p>
                          </w:tc>
                        </w:tr>
                        <w:tr w:rsidR="00280AD1" w:rsidRPr="00AA6340" w14:paraId="0B902758" w14:textId="5BA4A4CF" w:rsidTr="00280AD1">
                          <w:tc>
                            <w:tcPr>
                              <w:tcW w:w="949" w:type="pct"/>
                              <w:tcBorders>
                                <w:top w:val="single" w:sz="4" w:space="0" w:color="auto"/>
                                <w:left w:val="single" w:sz="4" w:space="0" w:color="auto"/>
                                <w:bottom w:val="single" w:sz="4" w:space="0" w:color="auto"/>
                                <w:right w:val="single" w:sz="4" w:space="0" w:color="auto"/>
                              </w:tcBorders>
                              <w:shd w:val="clear" w:color="auto" w:fill="auto"/>
                            </w:tcPr>
                            <w:p w14:paraId="478ABAD8" w14:textId="0590B62A" w:rsidR="00280AD1" w:rsidRPr="00AA6340" w:rsidRDefault="009F6BD8" w:rsidP="00280AD1">
                              <w:pPr>
                                <w:pStyle w:val="TableText"/>
                                <w:jc w:val="center"/>
                                <w:rPr>
                                  <w:sz w:val="16"/>
                                  <w:szCs w:val="16"/>
                                </w:rPr>
                              </w:pPr>
                              <w:r w:rsidRPr="00AA6340">
                                <w:rPr>
                                  <w:sz w:val="16"/>
                                  <w:szCs w:val="16"/>
                                </w:rPr>
                                <w:t>R</w:t>
                              </w:r>
                            </w:p>
                          </w:tc>
                          <w:tc>
                            <w:tcPr>
                              <w:tcW w:w="2078" w:type="pct"/>
                              <w:tcBorders>
                                <w:top w:val="single" w:sz="4" w:space="0" w:color="auto"/>
                                <w:left w:val="single" w:sz="4" w:space="0" w:color="auto"/>
                                <w:bottom w:val="single" w:sz="4" w:space="0" w:color="auto"/>
                                <w:right w:val="single" w:sz="4" w:space="0" w:color="auto"/>
                              </w:tcBorders>
                              <w:shd w:val="clear" w:color="auto" w:fill="auto"/>
                            </w:tcPr>
                            <w:p w14:paraId="302EB986" w14:textId="77777777" w:rsidR="00280AD1" w:rsidRPr="00AA6340" w:rsidRDefault="00280AD1" w:rsidP="00280AD1">
                              <w:pPr>
                                <w:pStyle w:val="TableText"/>
                                <w:rPr>
                                  <w:sz w:val="16"/>
                                  <w:szCs w:val="16"/>
                                </w:rPr>
                              </w:pPr>
                              <w:r w:rsidRPr="00AA6340">
                                <w:rPr>
                                  <w:sz w:val="16"/>
                                  <w:szCs w:val="16"/>
                                </w:rPr>
                                <w:t>Range of Numbers</w:t>
                              </w:r>
                            </w:p>
                          </w:tc>
                          <w:tc>
                            <w:tcPr>
                              <w:tcW w:w="1974" w:type="pct"/>
                              <w:tcBorders>
                                <w:top w:val="single" w:sz="4" w:space="0" w:color="auto"/>
                                <w:left w:val="single" w:sz="4" w:space="0" w:color="auto"/>
                                <w:bottom w:val="single" w:sz="4" w:space="0" w:color="auto"/>
                                <w:right w:val="single" w:sz="4" w:space="0" w:color="auto"/>
                              </w:tcBorders>
                            </w:tcPr>
                            <w:p w14:paraId="56539368" w14:textId="3F20B844" w:rsidR="00280AD1" w:rsidRPr="00AA6340" w:rsidRDefault="00280AD1" w:rsidP="00280AD1">
                              <w:pPr>
                                <w:pStyle w:val="TableText"/>
                                <w:rPr>
                                  <w:sz w:val="16"/>
                                  <w:szCs w:val="16"/>
                                </w:rPr>
                              </w:pPr>
                              <w:r w:rsidRPr="00AA6340">
                                <w:rPr>
                                  <w:sz w:val="16"/>
                                  <w:szCs w:val="16"/>
                                </w:rPr>
                                <w:t>7403929714-9718</w:t>
                              </w:r>
                            </w:p>
                          </w:tc>
                        </w:tr>
                        <w:tr w:rsidR="00280AD1" w:rsidRPr="00AA6340" w14:paraId="5690CF8A" w14:textId="5F4AE06F" w:rsidTr="00280AD1">
                          <w:tc>
                            <w:tcPr>
                              <w:tcW w:w="949" w:type="pct"/>
                              <w:tcBorders>
                                <w:top w:val="single" w:sz="4" w:space="0" w:color="auto"/>
                                <w:left w:val="single" w:sz="4" w:space="0" w:color="auto"/>
                                <w:bottom w:val="single" w:sz="4" w:space="0" w:color="auto"/>
                                <w:right w:val="single" w:sz="4" w:space="0" w:color="auto"/>
                              </w:tcBorders>
                              <w:shd w:val="clear" w:color="auto" w:fill="auto"/>
                            </w:tcPr>
                            <w:p w14:paraId="34421065" w14:textId="77777777" w:rsidR="00280AD1" w:rsidRPr="00AA6340" w:rsidRDefault="00280AD1" w:rsidP="00280AD1">
                              <w:pPr>
                                <w:pStyle w:val="TableText"/>
                                <w:jc w:val="center"/>
                                <w:rPr>
                                  <w:sz w:val="16"/>
                                  <w:szCs w:val="16"/>
                                </w:rPr>
                              </w:pPr>
                              <w:r w:rsidRPr="00AA6340">
                                <w:rPr>
                                  <w:sz w:val="16"/>
                                  <w:szCs w:val="16"/>
                                </w:rPr>
                                <w:t>S</w:t>
                              </w:r>
                            </w:p>
                          </w:tc>
                          <w:tc>
                            <w:tcPr>
                              <w:tcW w:w="2078" w:type="pct"/>
                              <w:tcBorders>
                                <w:top w:val="single" w:sz="4" w:space="0" w:color="auto"/>
                                <w:left w:val="single" w:sz="4" w:space="0" w:color="auto"/>
                                <w:bottom w:val="single" w:sz="4" w:space="0" w:color="auto"/>
                                <w:right w:val="single" w:sz="4" w:space="0" w:color="auto"/>
                              </w:tcBorders>
                              <w:shd w:val="clear" w:color="auto" w:fill="auto"/>
                            </w:tcPr>
                            <w:p w14:paraId="657BB9B9" w14:textId="77777777" w:rsidR="00280AD1" w:rsidRPr="00AA6340" w:rsidRDefault="00280AD1" w:rsidP="00280AD1">
                              <w:pPr>
                                <w:pStyle w:val="TableText"/>
                                <w:rPr>
                                  <w:sz w:val="16"/>
                                  <w:szCs w:val="16"/>
                                </w:rPr>
                              </w:pPr>
                              <w:r w:rsidRPr="00AA6340">
                                <w:rPr>
                                  <w:sz w:val="16"/>
                                  <w:szCs w:val="16"/>
                                </w:rPr>
                                <w:t>Sequential Numbers</w:t>
                              </w:r>
                            </w:p>
                          </w:tc>
                          <w:tc>
                            <w:tcPr>
                              <w:tcW w:w="1974" w:type="pct"/>
                              <w:tcBorders>
                                <w:top w:val="single" w:sz="4" w:space="0" w:color="auto"/>
                                <w:left w:val="single" w:sz="4" w:space="0" w:color="auto"/>
                                <w:bottom w:val="single" w:sz="4" w:space="0" w:color="auto"/>
                                <w:right w:val="single" w:sz="4" w:space="0" w:color="auto"/>
                              </w:tcBorders>
                            </w:tcPr>
                            <w:p w14:paraId="5690F27E" w14:textId="7B9C0DB3" w:rsidR="00280AD1" w:rsidRPr="00AA6340" w:rsidRDefault="00280AD1" w:rsidP="00280AD1">
                              <w:pPr>
                                <w:pStyle w:val="TableText"/>
                                <w:rPr>
                                  <w:sz w:val="16"/>
                                  <w:szCs w:val="16"/>
                                </w:rPr>
                              </w:pPr>
                              <w:r w:rsidRPr="00AA6340">
                                <w:rPr>
                                  <w:sz w:val="16"/>
                                  <w:szCs w:val="16"/>
                                </w:rPr>
                                <w:t>Leave blank</w:t>
                              </w:r>
                            </w:p>
                          </w:tc>
                        </w:tr>
                      </w:tbl>
                      <w:p w14:paraId="55987C44" w14:textId="77777777" w:rsidR="00280AD1" w:rsidRPr="00AA6340" w:rsidRDefault="00280AD1" w:rsidP="00506303">
                        <w:pPr>
                          <w:rPr>
                            <w:rFonts w:ascii="Times New Roman" w:hAnsi="Times New Roman"/>
                            <w:sz w:val="24"/>
                            <w:szCs w:val="24"/>
                          </w:rPr>
                        </w:pPr>
                      </w:p>
                      <w:p w14:paraId="06007050" w14:textId="031CEF55" w:rsidR="00280AD1" w:rsidRPr="00AA6340" w:rsidRDefault="00280AD1" w:rsidP="00506303">
                        <w:pPr>
                          <w:rPr>
                            <w:rFonts w:ascii="Times New Roman" w:hAnsi="Times New Roman"/>
                            <w:sz w:val="24"/>
                            <w:szCs w:val="24"/>
                          </w:rPr>
                        </w:pPr>
                      </w:p>
                    </w:tc>
                  </w:tr>
                </w:tbl>
                <w:p w14:paraId="4DE8793A" w14:textId="77777777" w:rsidR="00506303" w:rsidRPr="00AA6340" w:rsidRDefault="00506303" w:rsidP="007A1352">
                  <w:pPr>
                    <w:rPr>
                      <w:rFonts w:ascii="Times New Roman" w:hAnsi="Times New Roman" w:cs="Times New Roman"/>
                      <w:sz w:val="24"/>
                      <w:szCs w:val="24"/>
                    </w:rPr>
                  </w:pPr>
                </w:p>
                <w:p w14:paraId="04BB803E" w14:textId="77777777" w:rsidR="007A1352" w:rsidRPr="00AA6340" w:rsidRDefault="007A1352" w:rsidP="007A1352">
                  <w:pPr>
                    <w:rPr>
                      <w:rFonts w:ascii="Times New Roman" w:hAnsi="Times New Roman" w:cs="Times New Roman"/>
                      <w:sz w:val="24"/>
                      <w:szCs w:val="24"/>
                    </w:rPr>
                  </w:pPr>
                </w:p>
              </w:tc>
            </w:tr>
            <w:tr w:rsidR="007A1352" w:rsidRPr="00AA6340" w14:paraId="5D79DF82"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822DB1E" w14:textId="47066425" w:rsidR="007A1352" w:rsidRPr="00AA6340" w:rsidRDefault="00A70CA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lastRenderedPageBreak/>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C3CD801"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Click the SUBMIT button to initiate or CLOSE button to exit from the </w:t>
                  </w:r>
                  <w:proofErr w:type="gramStart"/>
                  <w:r w:rsidRPr="00AA6340">
                    <w:rPr>
                      <w:rFonts w:ascii="Times New Roman" w:hAnsi="Times New Roman" w:cs="Times New Roman"/>
                      <w:sz w:val="24"/>
                      <w:szCs w:val="24"/>
                    </w:rPr>
                    <w:t>inquiry</w:t>
                  </w:r>
                  <w:proofErr w:type="gramEnd"/>
                </w:p>
                <w:p w14:paraId="35376A7E" w14:textId="77777777" w:rsidR="007A1352" w:rsidRPr="00AA6340" w:rsidRDefault="007A1352" w:rsidP="007A1352">
                  <w:pPr>
                    <w:rPr>
                      <w:rFonts w:ascii="Times New Roman" w:hAnsi="Times New Roman" w:cs="Times New Roman"/>
                      <w:sz w:val="24"/>
                      <w:szCs w:val="24"/>
                    </w:rPr>
                  </w:pPr>
                </w:p>
                <w:p w14:paraId="29FD2C3B"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530AC649" wp14:editId="5F65C0D3">
                        <wp:extent cx="1466667" cy="266667"/>
                        <wp:effectExtent l="0" t="0" r="635"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466667" cy="266667"/>
                                </a:xfrm>
                                <a:prstGeom prst="rect">
                                  <a:avLst/>
                                </a:prstGeom>
                              </pic:spPr>
                            </pic:pic>
                          </a:graphicData>
                        </a:graphic>
                      </wp:inline>
                    </w:drawing>
                  </w:r>
                </w:p>
                <w:p w14:paraId="70969FB5" w14:textId="77777777" w:rsidR="007A1352" w:rsidRPr="00AA6340" w:rsidRDefault="007A1352" w:rsidP="007A1352">
                  <w:pPr>
                    <w:jc w:val="center"/>
                    <w:rPr>
                      <w:rFonts w:ascii="Times New Roman" w:hAnsi="Times New Roman" w:cs="Times New Roman"/>
                      <w:sz w:val="24"/>
                      <w:szCs w:val="24"/>
                    </w:rPr>
                  </w:pPr>
                </w:p>
              </w:tc>
            </w:tr>
            <w:tr w:rsidR="007A1352" w:rsidRPr="00AA6340" w14:paraId="4005C53E"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278068B4" w14:textId="771ED976" w:rsidR="007A1352" w:rsidRPr="00AA6340" w:rsidRDefault="00A70CA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43D7924"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455D12F3" w14:textId="77777777" w:rsidR="007A1352" w:rsidRPr="00AA6340" w:rsidRDefault="007A1352" w:rsidP="007A1352">
                  <w:pPr>
                    <w:rPr>
                      <w:rFonts w:ascii="Times New Roman" w:hAnsi="Times New Roman" w:cs="Times New Roman"/>
                      <w:sz w:val="24"/>
                      <w:szCs w:val="24"/>
                    </w:rPr>
                  </w:pPr>
                </w:p>
                <w:p w14:paraId="1EACC8F3"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5DA3447A" wp14:editId="5B86F6C0">
                        <wp:extent cx="3870542" cy="2229921"/>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890111" cy="2241195"/>
                                </a:xfrm>
                                <a:prstGeom prst="rect">
                                  <a:avLst/>
                                </a:prstGeom>
                              </pic:spPr>
                            </pic:pic>
                          </a:graphicData>
                        </a:graphic>
                      </wp:inline>
                    </w:drawing>
                  </w:r>
                </w:p>
                <w:p w14:paraId="65A5CF7E" w14:textId="77777777" w:rsidR="007A1352" w:rsidRPr="00AA6340" w:rsidRDefault="007A1352" w:rsidP="007A1352">
                  <w:pPr>
                    <w:jc w:val="center"/>
                    <w:rPr>
                      <w:rFonts w:ascii="Times New Roman" w:hAnsi="Times New Roman" w:cs="Times New Roman"/>
                      <w:sz w:val="24"/>
                      <w:szCs w:val="24"/>
                    </w:rPr>
                  </w:pPr>
                </w:p>
                <w:p w14:paraId="2515FDFA" w14:textId="77777777" w:rsidR="007A1352" w:rsidRPr="00AA6340" w:rsidRDefault="007A1352" w:rsidP="007A1352">
                  <w:pPr>
                    <w:ind w:left="720"/>
                    <w:rPr>
                      <w:rFonts w:ascii="Times New Roman" w:hAnsi="Times New Roman" w:cs="Times New Roman"/>
                      <w:i/>
                      <w:color w:val="365F91" w:themeColor="accent1" w:themeShade="BF"/>
                      <w:sz w:val="24"/>
                      <w:szCs w:val="24"/>
                    </w:rPr>
                  </w:pPr>
                  <w:r w:rsidRPr="00AA6340">
                    <w:rPr>
                      <w:rFonts w:ascii="Times New Roman" w:hAnsi="Times New Roman" w:cs="Times New Roman"/>
                      <w:i/>
                      <w:color w:val="365F91" w:themeColor="accent1" w:themeShade="BF"/>
                      <w:sz w:val="24"/>
                      <w:szCs w:val="24"/>
                    </w:rPr>
                    <w:t>Please note:  If the CLOSE button is selected from this screen, the inquiry will be stopped.</w:t>
                  </w:r>
                </w:p>
                <w:p w14:paraId="537EBC2C" w14:textId="77777777" w:rsidR="007A1352" w:rsidRPr="00AA6340" w:rsidRDefault="007A1352" w:rsidP="007A1352">
                  <w:pPr>
                    <w:ind w:left="720"/>
                    <w:rPr>
                      <w:rFonts w:ascii="Times New Roman" w:hAnsi="Times New Roman" w:cs="Times New Roman"/>
                      <w:i/>
                      <w:sz w:val="24"/>
                      <w:szCs w:val="24"/>
                    </w:rPr>
                  </w:pPr>
                </w:p>
              </w:tc>
            </w:tr>
            <w:tr w:rsidR="007A1352" w:rsidRPr="00AA6340" w14:paraId="58442236"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86CAC86" w14:textId="34C818E1" w:rsidR="007A1352" w:rsidRPr="00AA6340" w:rsidRDefault="00A70CA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BDB5476" w14:textId="7C6E9468" w:rsidR="007A1352" w:rsidRPr="00AA6340" w:rsidRDefault="0087004B" w:rsidP="007A1352">
                  <w:pPr>
                    <w:rPr>
                      <w:rFonts w:ascii="Times New Roman" w:hAnsi="Times New Roman" w:cs="Times New Roman"/>
                      <w:sz w:val="24"/>
                      <w:szCs w:val="24"/>
                    </w:rPr>
                  </w:pPr>
                  <w:r w:rsidRPr="00AA6340">
                    <w:rPr>
                      <w:rFonts w:ascii="Times New Roman" w:hAnsi="Times New Roman" w:cs="Times New Roman"/>
                      <w:sz w:val="24"/>
                      <w:szCs w:val="24"/>
                    </w:rPr>
                    <w:t>The successful query will be displayed on the Results tab.</w:t>
                  </w:r>
                </w:p>
              </w:tc>
            </w:tr>
            <w:tr w:rsidR="0087004B" w:rsidRPr="00AA6340" w14:paraId="3859AB59"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922662E" w14:textId="730B369D" w:rsidR="0087004B" w:rsidRPr="00AA6340" w:rsidRDefault="00A70CA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E1FA48B" w14:textId="1C78F285" w:rsidR="0087004B" w:rsidRPr="00AA6340" w:rsidRDefault="0087004B" w:rsidP="007A1352">
                  <w:pPr>
                    <w:rPr>
                      <w:rFonts w:ascii="Times New Roman" w:hAnsi="Times New Roman" w:cs="Times New Roman"/>
                      <w:sz w:val="24"/>
                      <w:szCs w:val="24"/>
                    </w:rPr>
                  </w:pPr>
                  <w:r w:rsidRPr="00AA6340">
                    <w:rPr>
                      <w:rFonts w:ascii="Times New Roman" w:hAnsi="Times New Roman" w:cs="Times New Roman"/>
                      <w:sz w:val="24"/>
                      <w:szCs w:val="24"/>
                    </w:rPr>
                    <w:t xml:space="preserve">If the pre-order information is incorrect, users will have the opportunity to correct the information by clicking on the Change button. </w:t>
                  </w:r>
                </w:p>
                <w:p w14:paraId="77B6BC10" w14:textId="517A0220" w:rsidR="0087004B" w:rsidRPr="00AA6340" w:rsidRDefault="0087004B" w:rsidP="007A1352">
                  <w:pPr>
                    <w:rPr>
                      <w:rFonts w:ascii="Times New Roman" w:hAnsi="Times New Roman" w:cs="Times New Roman"/>
                      <w:sz w:val="24"/>
                      <w:szCs w:val="24"/>
                    </w:rPr>
                  </w:pPr>
                  <w:r w:rsidRPr="00AA6340">
                    <w:rPr>
                      <w:noProof/>
                    </w:rPr>
                    <w:lastRenderedPageBreak/>
                    <w:drawing>
                      <wp:inline distT="0" distB="0" distL="0" distR="0" wp14:anchorId="50B068E7" wp14:editId="1AB5599C">
                        <wp:extent cx="3561905" cy="285714"/>
                        <wp:effectExtent l="0" t="0" r="635" b="63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561905" cy="285714"/>
                                </a:xfrm>
                                <a:prstGeom prst="rect">
                                  <a:avLst/>
                                </a:prstGeom>
                              </pic:spPr>
                            </pic:pic>
                          </a:graphicData>
                        </a:graphic>
                      </wp:inline>
                    </w:drawing>
                  </w:r>
                </w:p>
              </w:tc>
            </w:tr>
            <w:tr w:rsidR="0087004B" w:rsidRPr="00AA6340" w14:paraId="6245D5D0"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2FB51042" w14:textId="462D7CA2" w:rsidR="0087004B" w:rsidRPr="00AA6340" w:rsidRDefault="00A70CA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lastRenderedPageBreak/>
                    <w:t>7</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2F6A862" w14:textId="77777777" w:rsidR="0087004B" w:rsidRPr="00AA6340" w:rsidRDefault="0087004B" w:rsidP="007A1352">
                  <w:pPr>
                    <w:rPr>
                      <w:rFonts w:ascii="Times New Roman" w:hAnsi="Times New Roman" w:cs="Times New Roman"/>
                      <w:sz w:val="24"/>
                      <w:szCs w:val="24"/>
                    </w:rPr>
                  </w:pPr>
                  <w:r w:rsidRPr="00AA6340">
                    <w:rPr>
                      <w:rFonts w:ascii="Times New Roman" w:hAnsi="Times New Roman" w:cs="Times New Roman"/>
                      <w:sz w:val="24"/>
                      <w:szCs w:val="24"/>
                    </w:rPr>
                    <w:t>To cancel the request and return to the PreOrder screen, click on the Close button.</w:t>
                  </w:r>
                </w:p>
                <w:p w14:paraId="503D7F34" w14:textId="05842974" w:rsidR="0087004B" w:rsidRPr="00AA6340" w:rsidRDefault="0087004B" w:rsidP="007A1352">
                  <w:pPr>
                    <w:rPr>
                      <w:rFonts w:ascii="Times New Roman" w:hAnsi="Times New Roman" w:cs="Times New Roman"/>
                      <w:sz w:val="24"/>
                      <w:szCs w:val="24"/>
                    </w:rPr>
                  </w:pPr>
                  <w:r w:rsidRPr="00AA6340">
                    <w:rPr>
                      <w:noProof/>
                    </w:rPr>
                    <w:drawing>
                      <wp:inline distT="0" distB="0" distL="0" distR="0" wp14:anchorId="3A36F9B8" wp14:editId="6A16D29F">
                        <wp:extent cx="3561905" cy="285714"/>
                        <wp:effectExtent l="0" t="0" r="635" b="63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561905" cy="285714"/>
                                </a:xfrm>
                                <a:prstGeom prst="rect">
                                  <a:avLst/>
                                </a:prstGeom>
                              </pic:spPr>
                            </pic:pic>
                          </a:graphicData>
                        </a:graphic>
                      </wp:inline>
                    </w:drawing>
                  </w:r>
                </w:p>
              </w:tc>
            </w:tr>
            <w:tr w:rsidR="0087004B" w:rsidRPr="00AA6340" w14:paraId="310B16FF"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6A5EDEE5" w14:textId="23712991" w:rsidR="0087004B" w:rsidRPr="00AA6340" w:rsidRDefault="00A70CA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8</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2E6DE67" w14:textId="77777777" w:rsidR="0087004B" w:rsidRPr="00AA6340" w:rsidRDefault="0087004B" w:rsidP="007A1352">
                  <w:pPr>
                    <w:rPr>
                      <w:rFonts w:ascii="Times New Roman" w:hAnsi="Times New Roman" w:cs="Times New Roman"/>
                      <w:sz w:val="24"/>
                      <w:szCs w:val="24"/>
                    </w:rPr>
                  </w:pPr>
                  <w:r w:rsidRPr="00AA6340">
                    <w:rPr>
                      <w:rFonts w:ascii="Times New Roman" w:hAnsi="Times New Roman" w:cs="Times New Roman"/>
                      <w:sz w:val="24"/>
                      <w:szCs w:val="24"/>
                    </w:rPr>
                    <w:t xml:space="preserve">To obtain a printable version of the successful information, click on Printable Version.  </w:t>
                  </w:r>
                </w:p>
                <w:p w14:paraId="5499F2F9" w14:textId="05086F8E" w:rsidR="0087004B" w:rsidRPr="00AA6340" w:rsidRDefault="0087004B" w:rsidP="007A1352">
                  <w:pPr>
                    <w:rPr>
                      <w:rFonts w:ascii="Times New Roman" w:hAnsi="Times New Roman" w:cs="Times New Roman"/>
                      <w:sz w:val="24"/>
                      <w:szCs w:val="24"/>
                    </w:rPr>
                  </w:pPr>
                  <w:r w:rsidRPr="00AA6340">
                    <w:rPr>
                      <w:noProof/>
                    </w:rPr>
                    <w:drawing>
                      <wp:inline distT="0" distB="0" distL="0" distR="0" wp14:anchorId="2FAC52C9" wp14:editId="00F0A557">
                        <wp:extent cx="3561905" cy="285714"/>
                        <wp:effectExtent l="0" t="0" r="63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561905" cy="285714"/>
                                </a:xfrm>
                                <a:prstGeom prst="rect">
                                  <a:avLst/>
                                </a:prstGeom>
                              </pic:spPr>
                            </pic:pic>
                          </a:graphicData>
                        </a:graphic>
                      </wp:inline>
                    </w:drawing>
                  </w:r>
                </w:p>
              </w:tc>
            </w:tr>
            <w:tr w:rsidR="0087004B" w:rsidRPr="00AA6340" w14:paraId="157FC4AA"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AB5FFD3" w14:textId="2DF686AD" w:rsidR="0087004B" w:rsidRPr="00AA6340" w:rsidRDefault="00A70CA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9</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F7908E4" w14:textId="77777777" w:rsidR="0087004B" w:rsidRPr="00AA6340" w:rsidRDefault="0087004B" w:rsidP="007A1352">
                  <w:pPr>
                    <w:rPr>
                      <w:rFonts w:ascii="Times New Roman" w:hAnsi="Times New Roman" w:cs="Times New Roman"/>
                      <w:sz w:val="24"/>
                      <w:szCs w:val="24"/>
                    </w:rPr>
                  </w:pPr>
                  <w:r w:rsidRPr="00AA6340">
                    <w:rPr>
                      <w:rFonts w:ascii="Times New Roman" w:hAnsi="Times New Roman" w:cs="Times New Roman"/>
                      <w:sz w:val="24"/>
                      <w:szCs w:val="24"/>
                    </w:rPr>
                    <w:t>To save the PreOrder inquiry, click on the Save button.  Users will have the option to reference the saved information by the TXNUM of the inquiry.</w:t>
                  </w:r>
                </w:p>
                <w:p w14:paraId="0323F522" w14:textId="4DAF215B" w:rsidR="0087004B" w:rsidRPr="00AA6340" w:rsidRDefault="0087004B" w:rsidP="007A1352">
                  <w:pPr>
                    <w:rPr>
                      <w:rFonts w:ascii="Times New Roman" w:hAnsi="Times New Roman" w:cs="Times New Roman"/>
                      <w:sz w:val="24"/>
                      <w:szCs w:val="24"/>
                    </w:rPr>
                  </w:pPr>
                  <w:r w:rsidRPr="00AA6340">
                    <w:rPr>
                      <w:noProof/>
                    </w:rPr>
                    <w:drawing>
                      <wp:inline distT="0" distB="0" distL="0" distR="0" wp14:anchorId="529F70E8" wp14:editId="49BB4DBF">
                        <wp:extent cx="3561905" cy="285714"/>
                        <wp:effectExtent l="0" t="0" r="63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561905" cy="285714"/>
                                </a:xfrm>
                                <a:prstGeom prst="rect">
                                  <a:avLst/>
                                </a:prstGeom>
                              </pic:spPr>
                            </pic:pic>
                          </a:graphicData>
                        </a:graphic>
                      </wp:inline>
                    </w:drawing>
                  </w:r>
                </w:p>
              </w:tc>
            </w:tr>
          </w:tbl>
          <w:p w14:paraId="48E14875" w14:textId="77777777" w:rsidR="007A1352" w:rsidRPr="00AA6340" w:rsidRDefault="007A1352" w:rsidP="007A1352">
            <w:pPr>
              <w:pStyle w:val="BlockText"/>
            </w:pPr>
            <w:r w:rsidRPr="00AA6340">
              <w:t xml:space="preserve"> </w:t>
            </w:r>
          </w:p>
        </w:tc>
      </w:tr>
    </w:tbl>
    <w:p w14:paraId="6DAF0BD2" w14:textId="43F6A3EC" w:rsidR="007600C7" w:rsidRPr="00AA6340" w:rsidRDefault="007600C7" w:rsidP="001E05A7">
      <w:pPr>
        <w:pStyle w:val="BlockLine"/>
        <w:ind w:left="1728"/>
      </w:pPr>
    </w:p>
    <w:tbl>
      <w:tblPr>
        <w:tblW w:w="9500" w:type="dxa"/>
        <w:tblLayout w:type="fixed"/>
        <w:tblLook w:val="0000" w:firstRow="0" w:lastRow="0" w:firstColumn="0" w:lastColumn="0" w:noHBand="0" w:noVBand="0"/>
      </w:tblPr>
      <w:tblGrid>
        <w:gridCol w:w="1728"/>
        <w:gridCol w:w="7772"/>
      </w:tblGrid>
      <w:tr w:rsidR="004F4850" w:rsidRPr="00AA6340" w14:paraId="0D61F07D" w14:textId="77777777" w:rsidTr="004F4850">
        <w:tc>
          <w:tcPr>
            <w:tcW w:w="1728" w:type="dxa"/>
            <w:shd w:val="clear" w:color="auto" w:fill="auto"/>
          </w:tcPr>
          <w:p w14:paraId="1B1BE9C8" w14:textId="6E34C4C1" w:rsidR="004F4850" w:rsidRPr="00AA6340" w:rsidRDefault="004F4850" w:rsidP="004F4850">
            <w:pPr>
              <w:pStyle w:val="Heading5"/>
            </w:pPr>
            <w:bookmarkStart w:id="162" w:name="_Toc56086151"/>
            <w:r w:rsidRPr="00AA6340">
              <w:t>Viewing the results from the T</w:t>
            </w:r>
            <w:r w:rsidR="006F25DE" w:rsidRPr="00AA6340">
              <w:t>elephone Number Inquiry Screen</w:t>
            </w:r>
            <w:bookmarkEnd w:id="162"/>
          </w:p>
        </w:tc>
        <w:tc>
          <w:tcPr>
            <w:tcW w:w="7772" w:type="dxa"/>
            <w:shd w:val="clear" w:color="auto" w:fill="auto"/>
          </w:tcPr>
          <w:p w14:paraId="114B7626" w14:textId="77777777" w:rsidR="004F4850" w:rsidRPr="00AA6340" w:rsidRDefault="0087004B" w:rsidP="004F4850">
            <w:pPr>
              <w:pStyle w:val="BlockText"/>
            </w:pPr>
            <w:r w:rsidRPr="00AA6340">
              <w:t>The system will return the telephone numbers based on the criteria entered.</w:t>
            </w:r>
          </w:p>
          <w:p w14:paraId="6EFE9897" w14:textId="77777777" w:rsidR="0087004B" w:rsidRPr="00AA6340" w:rsidRDefault="0087004B" w:rsidP="004F4850">
            <w:pPr>
              <w:pStyle w:val="BlockText"/>
            </w:pPr>
            <w:r w:rsidRPr="00AA6340">
              <w:t>To use the TN in the order, use the following steps:</w:t>
            </w:r>
          </w:p>
          <w:p w14:paraId="6ED4075A" w14:textId="77777777" w:rsidR="0087004B" w:rsidRPr="00AA6340" w:rsidRDefault="0087004B" w:rsidP="004F4850">
            <w:pPr>
              <w:pStyle w:val="BlockText"/>
            </w:pPr>
          </w:p>
          <w:tbl>
            <w:tblPr>
              <w:tblW w:w="5000" w:type="pct"/>
              <w:tblLayout w:type="fixed"/>
              <w:tblLook w:val="0000" w:firstRow="0" w:lastRow="0" w:firstColumn="0" w:lastColumn="0" w:noHBand="0" w:noVBand="0"/>
            </w:tblPr>
            <w:tblGrid>
              <w:gridCol w:w="1019"/>
              <w:gridCol w:w="6527"/>
            </w:tblGrid>
            <w:tr w:rsidR="0087004B" w:rsidRPr="00AA6340" w14:paraId="2B5DBE8D" w14:textId="77777777" w:rsidTr="0087004B">
              <w:tc>
                <w:tcPr>
                  <w:tcW w:w="67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1E0F81F" w14:textId="0099FE72" w:rsidR="0087004B" w:rsidRPr="00AA6340" w:rsidRDefault="0087004B" w:rsidP="0087004B">
                  <w:pPr>
                    <w:pStyle w:val="TableHeaderText"/>
                  </w:pPr>
                  <w:bookmarkStart w:id="163" w:name="_fs_IuqEfn7Fkati641Gf6g_1_5_0" w:colFirst="0" w:colLast="0"/>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E9B6AD1" w14:textId="2EC30C6B" w:rsidR="0087004B" w:rsidRPr="00AA6340" w:rsidRDefault="0087004B" w:rsidP="0087004B">
                  <w:pPr>
                    <w:pStyle w:val="TableHeaderText"/>
                  </w:pPr>
                  <w:r w:rsidRPr="00AA6340">
                    <w:t>Action</w:t>
                  </w:r>
                </w:p>
              </w:tc>
            </w:tr>
            <w:bookmarkEnd w:id="163"/>
            <w:tr w:rsidR="0087004B" w:rsidRPr="00AA6340" w14:paraId="185B57BE" w14:textId="77777777" w:rsidTr="0087004B">
              <w:tc>
                <w:tcPr>
                  <w:tcW w:w="675" w:type="pct"/>
                  <w:tcBorders>
                    <w:top w:val="single" w:sz="4" w:space="0" w:color="auto"/>
                    <w:left w:val="single" w:sz="4" w:space="0" w:color="auto"/>
                    <w:bottom w:val="single" w:sz="4" w:space="0" w:color="auto"/>
                    <w:right w:val="single" w:sz="4" w:space="0" w:color="auto"/>
                  </w:tcBorders>
                  <w:shd w:val="clear" w:color="auto" w:fill="auto"/>
                </w:tcPr>
                <w:p w14:paraId="4663ECFB" w14:textId="557ABDE3" w:rsidR="0087004B" w:rsidRPr="00AA6340" w:rsidRDefault="0087004B" w:rsidP="0087004B">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2A7AC03" w14:textId="77777777" w:rsidR="0087004B" w:rsidRPr="00AA6340" w:rsidRDefault="0087004B" w:rsidP="0087004B">
                  <w:pPr>
                    <w:pStyle w:val="TableText"/>
                  </w:pPr>
                  <w:r w:rsidRPr="00AA6340">
                    <w:t xml:space="preserve">Select the TNs to be used by click on the check box to the LEFT of the TNRES </w:t>
                  </w:r>
                  <w:proofErr w:type="gramStart"/>
                  <w:r w:rsidRPr="00AA6340">
                    <w:t>field</w:t>
                  </w:r>
                  <w:proofErr w:type="gramEnd"/>
                </w:p>
                <w:p w14:paraId="2540D115" w14:textId="77777777" w:rsidR="0087004B" w:rsidRPr="00AA6340" w:rsidRDefault="0087004B" w:rsidP="0087004B">
                  <w:pPr>
                    <w:pStyle w:val="TableText"/>
                  </w:pPr>
                </w:p>
                <w:p w14:paraId="02873726" w14:textId="2923D879" w:rsidR="0087004B" w:rsidRPr="00AA6340" w:rsidRDefault="0087004B" w:rsidP="0087004B">
                  <w:pPr>
                    <w:pStyle w:val="TableText"/>
                  </w:pPr>
                  <w:r w:rsidRPr="00AA6340">
                    <w:rPr>
                      <w:noProof/>
                    </w:rPr>
                    <w:drawing>
                      <wp:inline distT="0" distB="0" distL="0" distR="0" wp14:anchorId="5F3461E3" wp14:editId="779C29B0">
                        <wp:extent cx="4007485" cy="244538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007485" cy="2445385"/>
                                </a:xfrm>
                                <a:prstGeom prst="rect">
                                  <a:avLst/>
                                </a:prstGeom>
                              </pic:spPr>
                            </pic:pic>
                          </a:graphicData>
                        </a:graphic>
                      </wp:inline>
                    </w:drawing>
                  </w:r>
                </w:p>
              </w:tc>
            </w:tr>
            <w:tr w:rsidR="0087004B" w:rsidRPr="00AA6340" w14:paraId="79FD1E30" w14:textId="77777777" w:rsidTr="0087004B">
              <w:tc>
                <w:tcPr>
                  <w:tcW w:w="675" w:type="pct"/>
                  <w:tcBorders>
                    <w:top w:val="single" w:sz="4" w:space="0" w:color="auto"/>
                    <w:left w:val="single" w:sz="4" w:space="0" w:color="auto"/>
                    <w:bottom w:val="single" w:sz="4" w:space="0" w:color="auto"/>
                    <w:right w:val="single" w:sz="4" w:space="0" w:color="auto"/>
                  </w:tcBorders>
                  <w:shd w:val="clear" w:color="auto" w:fill="auto"/>
                </w:tcPr>
                <w:p w14:paraId="0341CA94" w14:textId="4BB15601" w:rsidR="0087004B" w:rsidRPr="00AA6340" w:rsidRDefault="0087004B" w:rsidP="0087004B">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E053CE0" w14:textId="5BB712C7" w:rsidR="0087004B" w:rsidRPr="00AA6340" w:rsidRDefault="0087004B" w:rsidP="0087004B">
                  <w:pPr>
                    <w:pStyle w:val="TableText"/>
                  </w:pPr>
                  <w:r w:rsidRPr="00AA6340">
                    <w:t xml:space="preserve">Click on </w:t>
                  </w:r>
                  <w:r w:rsidRPr="00AA6340">
                    <w:rPr>
                      <w:noProof/>
                    </w:rPr>
                    <w:drawing>
                      <wp:inline distT="0" distB="0" distL="0" distR="0" wp14:anchorId="722D579D" wp14:editId="60BFAF7E">
                        <wp:extent cx="550741" cy="204561"/>
                        <wp:effectExtent l="0" t="0" r="1905" b="508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58951" cy="207610"/>
                                </a:xfrm>
                                <a:prstGeom prst="rect">
                                  <a:avLst/>
                                </a:prstGeom>
                              </pic:spPr>
                            </pic:pic>
                          </a:graphicData>
                        </a:graphic>
                      </wp:inline>
                    </w:drawing>
                  </w:r>
                  <w:r w:rsidRPr="00AA6340">
                    <w:t xml:space="preserve">.  </w:t>
                  </w:r>
                </w:p>
              </w:tc>
            </w:tr>
            <w:tr w:rsidR="0087004B" w:rsidRPr="00AA6340" w14:paraId="127A8055" w14:textId="77777777" w:rsidTr="0087004B">
              <w:tc>
                <w:tcPr>
                  <w:tcW w:w="675" w:type="pct"/>
                  <w:tcBorders>
                    <w:top w:val="single" w:sz="4" w:space="0" w:color="auto"/>
                    <w:left w:val="single" w:sz="4" w:space="0" w:color="auto"/>
                    <w:bottom w:val="single" w:sz="4" w:space="0" w:color="auto"/>
                    <w:right w:val="single" w:sz="4" w:space="0" w:color="auto"/>
                  </w:tcBorders>
                  <w:shd w:val="clear" w:color="auto" w:fill="auto"/>
                </w:tcPr>
                <w:p w14:paraId="7E7C0CD9" w14:textId="680A890E" w:rsidR="0087004B" w:rsidRPr="00AA6340" w:rsidRDefault="0087004B" w:rsidP="0087004B">
                  <w:pPr>
                    <w:pStyle w:val="TableText"/>
                    <w:jc w:val="center"/>
                  </w:pPr>
                  <w:r w:rsidRPr="00AA6340">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E59110E" w14:textId="34BC4C37" w:rsidR="0087004B" w:rsidRPr="00AA6340" w:rsidRDefault="0087004B" w:rsidP="0087004B">
                  <w:pPr>
                    <w:pStyle w:val="TableText"/>
                  </w:pPr>
                  <w:r w:rsidRPr="00AA6340">
                    <w:t>The user will receive a Transaction Successful message that the TN has been successfully reserved.</w:t>
                  </w:r>
                </w:p>
                <w:p w14:paraId="3E0B0191" w14:textId="77777777" w:rsidR="0087004B" w:rsidRPr="00AA6340" w:rsidRDefault="0087004B" w:rsidP="0087004B">
                  <w:pPr>
                    <w:pStyle w:val="TableText"/>
                  </w:pPr>
                </w:p>
                <w:p w14:paraId="7805D2F2" w14:textId="602A4EC5" w:rsidR="0087004B" w:rsidRPr="00AA6340" w:rsidRDefault="0087004B" w:rsidP="0087004B">
                  <w:pPr>
                    <w:pStyle w:val="TableText"/>
                  </w:pPr>
                  <w:r w:rsidRPr="00AA6340">
                    <w:rPr>
                      <w:noProof/>
                    </w:rPr>
                    <w:lastRenderedPageBreak/>
                    <w:drawing>
                      <wp:inline distT="0" distB="0" distL="0" distR="0" wp14:anchorId="521CBBA0" wp14:editId="3356BDB8">
                        <wp:extent cx="4007485" cy="219519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007485" cy="2195195"/>
                                </a:xfrm>
                                <a:prstGeom prst="rect">
                                  <a:avLst/>
                                </a:prstGeom>
                              </pic:spPr>
                            </pic:pic>
                          </a:graphicData>
                        </a:graphic>
                      </wp:inline>
                    </w:drawing>
                  </w:r>
                </w:p>
              </w:tc>
            </w:tr>
            <w:tr w:rsidR="00A70CA2" w:rsidRPr="00AA6340" w14:paraId="1AEA5E27" w14:textId="77777777" w:rsidTr="0087004B">
              <w:tc>
                <w:tcPr>
                  <w:tcW w:w="675" w:type="pct"/>
                  <w:tcBorders>
                    <w:top w:val="single" w:sz="4" w:space="0" w:color="auto"/>
                    <w:left w:val="single" w:sz="4" w:space="0" w:color="auto"/>
                    <w:bottom w:val="single" w:sz="4" w:space="0" w:color="auto"/>
                    <w:right w:val="single" w:sz="4" w:space="0" w:color="auto"/>
                  </w:tcBorders>
                  <w:shd w:val="clear" w:color="auto" w:fill="auto"/>
                </w:tcPr>
                <w:p w14:paraId="71ACE7DF" w14:textId="5F711222" w:rsidR="00A70CA2" w:rsidRPr="00AA6340" w:rsidRDefault="00A70CA2" w:rsidP="00A70CA2">
                  <w:pPr>
                    <w:pStyle w:val="TableText"/>
                    <w:jc w:val="center"/>
                  </w:pPr>
                  <w:r w:rsidRPr="00AA6340">
                    <w:rPr>
                      <w:szCs w:val="24"/>
                    </w:rPr>
                    <w:lastRenderedPageBreak/>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FD18D94" w14:textId="77777777" w:rsidR="00A70CA2" w:rsidRPr="00AA6340" w:rsidRDefault="00A70CA2" w:rsidP="00A70CA2">
                  <w:pPr>
                    <w:rPr>
                      <w:rFonts w:ascii="Times New Roman" w:hAnsi="Times New Roman" w:cs="Times New Roman"/>
                      <w:sz w:val="24"/>
                      <w:szCs w:val="24"/>
                    </w:rPr>
                  </w:pPr>
                  <w:r w:rsidRPr="00AA6340">
                    <w:rPr>
                      <w:rFonts w:ascii="Times New Roman" w:hAnsi="Times New Roman" w:cs="Times New Roman"/>
                      <w:sz w:val="24"/>
                      <w:szCs w:val="24"/>
                    </w:rPr>
                    <w:t xml:space="preserve">Click the SUBMIT button to initiate or CLOSE button to exit from the </w:t>
                  </w:r>
                  <w:proofErr w:type="gramStart"/>
                  <w:r w:rsidRPr="00AA6340">
                    <w:rPr>
                      <w:rFonts w:ascii="Times New Roman" w:hAnsi="Times New Roman" w:cs="Times New Roman"/>
                      <w:sz w:val="24"/>
                      <w:szCs w:val="24"/>
                    </w:rPr>
                    <w:t>inquiry</w:t>
                  </w:r>
                  <w:proofErr w:type="gramEnd"/>
                </w:p>
                <w:p w14:paraId="75311777" w14:textId="77777777" w:rsidR="00A70CA2" w:rsidRPr="00AA6340" w:rsidRDefault="00A70CA2" w:rsidP="00A70CA2">
                  <w:pPr>
                    <w:rPr>
                      <w:rFonts w:ascii="Times New Roman" w:hAnsi="Times New Roman" w:cs="Times New Roman"/>
                      <w:sz w:val="24"/>
                      <w:szCs w:val="24"/>
                    </w:rPr>
                  </w:pPr>
                </w:p>
                <w:p w14:paraId="775E32FA" w14:textId="77777777" w:rsidR="00A70CA2" w:rsidRPr="00AA6340" w:rsidRDefault="00A70CA2" w:rsidP="00A70CA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73D69FAC" wp14:editId="0BB87742">
                        <wp:extent cx="1466667" cy="266667"/>
                        <wp:effectExtent l="0" t="0" r="635" b="63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466667" cy="266667"/>
                                </a:xfrm>
                                <a:prstGeom prst="rect">
                                  <a:avLst/>
                                </a:prstGeom>
                              </pic:spPr>
                            </pic:pic>
                          </a:graphicData>
                        </a:graphic>
                      </wp:inline>
                    </w:drawing>
                  </w:r>
                </w:p>
                <w:p w14:paraId="11483A1E" w14:textId="77777777" w:rsidR="00A70CA2" w:rsidRPr="00AA6340" w:rsidRDefault="00A70CA2" w:rsidP="00A70CA2">
                  <w:pPr>
                    <w:pStyle w:val="TableText"/>
                  </w:pPr>
                </w:p>
              </w:tc>
            </w:tr>
            <w:tr w:rsidR="00A70CA2" w:rsidRPr="00AA6340" w14:paraId="751DA9B1" w14:textId="77777777" w:rsidTr="0087004B">
              <w:tc>
                <w:tcPr>
                  <w:tcW w:w="675" w:type="pct"/>
                  <w:tcBorders>
                    <w:top w:val="single" w:sz="4" w:space="0" w:color="auto"/>
                    <w:left w:val="single" w:sz="4" w:space="0" w:color="auto"/>
                    <w:bottom w:val="single" w:sz="4" w:space="0" w:color="auto"/>
                    <w:right w:val="single" w:sz="4" w:space="0" w:color="auto"/>
                  </w:tcBorders>
                  <w:shd w:val="clear" w:color="auto" w:fill="auto"/>
                </w:tcPr>
                <w:p w14:paraId="2BD7573A" w14:textId="3EC3D680" w:rsidR="00A70CA2" w:rsidRPr="00AA6340" w:rsidRDefault="00A70CA2" w:rsidP="00A70CA2">
                  <w:pPr>
                    <w:pStyle w:val="TableText"/>
                    <w:jc w:val="center"/>
                  </w:pPr>
                  <w:r w:rsidRPr="00AA6340">
                    <w:rPr>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A08B6D3" w14:textId="77777777" w:rsidR="00A70CA2" w:rsidRPr="00AA6340" w:rsidRDefault="00A70CA2" w:rsidP="00A70CA2">
                  <w:pPr>
                    <w:rPr>
                      <w:rFonts w:ascii="Times New Roman" w:hAnsi="Times New Roman" w:cs="Times New Roman"/>
                      <w:sz w:val="24"/>
                      <w:szCs w:val="24"/>
                    </w:rPr>
                  </w:pPr>
                  <w:r w:rsidRPr="00AA6340">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3B5AC40C" w14:textId="77777777" w:rsidR="00A70CA2" w:rsidRPr="00AA6340" w:rsidRDefault="00A70CA2" w:rsidP="00A70CA2">
                  <w:pPr>
                    <w:rPr>
                      <w:rFonts w:ascii="Times New Roman" w:hAnsi="Times New Roman" w:cs="Times New Roman"/>
                      <w:sz w:val="24"/>
                      <w:szCs w:val="24"/>
                    </w:rPr>
                  </w:pPr>
                </w:p>
                <w:p w14:paraId="241FE2E4" w14:textId="77777777" w:rsidR="00A70CA2" w:rsidRPr="00AA6340" w:rsidRDefault="00A70CA2" w:rsidP="00A70CA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766A533D" wp14:editId="68084152">
                        <wp:extent cx="3870542" cy="2229921"/>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890111" cy="2241195"/>
                                </a:xfrm>
                                <a:prstGeom prst="rect">
                                  <a:avLst/>
                                </a:prstGeom>
                              </pic:spPr>
                            </pic:pic>
                          </a:graphicData>
                        </a:graphic>
                      </wp:inline>
                    </w:drawing>
                  </w:r>
                </w:p>
                <w:p w14:paraId="76501932" w14:textId="77777777" w:rsidR="00A70CA2" w:rsidRPr="00AA6340" w:rsidRDefault="00A70CA2" w:rsidP="00A70CA2">
                  <w:pPr>
                    <w:jc w:val="center"/>
                    <w:rPr>
                      <w:rFonts w:ascii="Times New Roman" w:hAnsi="Times New Roman" w:cs="Times New Roman"/>
                      <w:sz w:val="24"/>
                      <w:szCs w:val="24"/>
                    </w:rPr>
                  </w:pPr>
                </w:p>
                <w:p w14:paraId="79E3813B" w14:textId="77777777" w:rsidR="00A70CA2" w:rsidRPr="00AA6340" w:rsidRDefault="00A70CA2" w:rsidP="00A70CA2">
                  <w:pPr>
                    <w:ind w:left="720"/>
                    <w:rPr>
                      <w:rFonts w:ascii="Times New Roman" w:hAnsi="Times New Roman" w:cs="Times New Roman"/>
                      <w:i/>
                      <w:color w:val="365F91" w:themeColor="accent1" w:themeShade="BF"/>
                      <w:sz w:val="24"/>
                      <w:szCs w:val="24"/>
                    </w:rPr>
                  </w:pPr>
                  <w:r w:rsidRPr="00AA6340">
                    <w:rPr>
                      <w:rFonts w:ascii="Times New Roman" w:hAnsi="Times New Roman" w:cs="Times New Roman"/>
                      <w:i/>
                      <w:color w:val="365F91" w:themeColor="accent1" w:themeShade="BF"/>
                      <w:sz w:val="24"/>
                      <w:szCs w:val="24"/>
                    </w:rPr>
                    <w:t>Please note:  If the CLOSE button is selected from this screen, the inquiry will be stopped.</w:t>
                  </w:r>
                </w:p>
                <w:p w14:paraId="27E1AE32" w14:textId="77777777" w:rsidR="00A70CA2" w:rsidRPr="00AA6340" w:rsidRDefault="00A70CA2" w:rsidP="00A70CA2">
                  <w:pPr>
                    <w:ind w:left="720"/>
                    <w:rPr>
                      <w:rFonts w:ascii="Times New Roman" w:hAnsi="Times New Roman" w:cs="Times New Roman"/>
                      <w:i/>
                      <w:sz w:val="24"/>
                      <w:szCs w:val="24"/>
                    </w:rPr>
                  </w:pPr>
                </w:p>
                <w:p w14:paraId="17E46E16" w14:textId="77777777" w:rsidR="00A70CA2" w:rsidRPr="00AA6340" w:rsidRDefault="00A70CA2" w:rsidP="00A70CA2">
                  <w:pPr>
                    <w:ind w:left="720"/>
                    <w:rPr>
                      <w:rFonts w:ascii="Times New Roman" w:hAnsi="Times New Roman" w:cs="Times New Roman"/>
                      <w:i/>
                      <w:sz w:val="24"/>
                      <w:szCs w:val="24"/>
                    </w:rPr>
                  </w:pPr>
                </w:p>
                <w:p w14:paraId="31600521" w14:textId="77777777" w:rsidR="00A70CA2" w:rsidRPr="00AA6340" w:rsidRDefault="00A70CA2" w:rsidP="00A70CA2">
                  <w:pPr>
                    <w:ind w:left="720"/>
                    <w:rPr>
                      <w:rFonts w:ascii="Times New Roman" w:hAnsi="Times New Roman" w:cs="Times New Roman"/>
                      <w:i/>
                      <w:sz w:val="24"/>
                      <w:szCs w:val="24"/>
                    </w:rPr>
                  </w:pPr>
                </w:p>
                <w:p w14:paraId="4BB1933C" w14:textId="77777777" w:rsidR="00A70CA2" w:rsidRPr="00AA6340" w:rsidRDefault="00A70CA2" w:rsidP="00A70CA2">
                  <w:pPr>
                    <w:ind w:left="720"/>
                    <w:rPr>
                      <w:rFonts w:ascii="Times New Roman" w:hAnsi="Times New Roman" w:cs="Times New Roman"/>
                      <w:i/>
                      <w:sz w:val="24"/>
                      <w:szCs w:val="24"/>
                    </w:rPr>
                  </w:pPr>
                </w:p>
                <w:p w14:paraId="7F3A2801" w14:textId="77777777" w:rsidR="00A70CA2" w:rsidRPr="00AA6340" w:rsidRDefault="00A70CA2" w:rsidP="00A70CA2">
                  <w:pPr>
                    <w:pStyle w:val="TableText"/>
                  </w:pPr>
                </w:p>
              </w:tc>
            </w:tr>
            <w:tr w:rsidR="00A70CA2" w:rsidRPr="00AA6340" w14:paraId="0F75E52A" w14:textId="77777777" w:rsidTr="0087004B">
              <w:tc>
                <w:tcPr>
                  <w:tcW w:w="675" w:type="pct"/>
                  <w:tcBorders>
                    <w:top w:val="single" w:sz="4" w:space="0" w:color="auto"/>
                    <w:left w:val="single" w:sz="4" w:space="0" w:color="auto"/>
                    <w:bottom w:val="single" w:sz="4" w:space="0" w:color="auto"/>
                    <w:right w:val="single" w:sz="4" w:space="0" w:color="auto"/>
                  </w:tcBorders>
                  <w:shd w:val="clear" w:color="auto" w:fill="auto"/>
                </w:tcPr>
                <w:p w14:paraId="0E0F6FF4" w14:textId="03EBF6FD" w:rsidR="00A70CA2" w:rsidRPr="00AA6340" w:rsidRDefault="00A70CA2" w:rsidP="00A70CA2">
                  <w:pPr>
                    <w:pStyle w:val="TableText"/>
                    <w:jc w:val="center"/>
                  </w:pPr>
                  <w:r w:rsidRPr="00AA6340">
                    <w:rPr>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D15122F" w14:textId="77777777" w:rsidR="00A70CA2" w:rsidRPr="00AA6340" w:rsidRDefault="00A70CA2" w:rsidP="00A70CA2">
                  <w:pPr>
                    <w:rPr>
                      <w:rFonts w:ascii="Times New Roman" w:hAnsi="Times New Roman" w:cs="Times New Roman"/>
                      <w:sz w:val="24"/>
                      <w:szCs w:val="24"/>
                    </w:rPr>
                  </w:pPr>
                  <w:r w:rsidRPr="00AA6340">
                    <w:rPr>
                      <w:rFonts w:ascii="Times New Roman" w:hAnsi="Times New Roman" w:cs="Times New Roman"/>
                      <w:sz w:val="24"/>
                      <w:szCs w:val="24"/>
                    </w:rPr>
                    <w:t xml:space="preserve">To obtain a printable version of the successful information, click on Printable Version.  </w:t>
                  </w:r>
                </w:p>
                <w:p w14:paraId="0146AD60" w14:textId="6C67774E" w:rsidR="00A70CA2" w:rsidRPr="00AA6340" w:rsidRDefault="00A70CA2" w:rsidP="00A70CA2">
                  <w:pPr>
                    <w:pStyle w:val="TableText"/>
                  </w:pPr>
                  <w:r w:rsidRPr="00AA6340">
                    <w:rPr>
                      <w:noProof/>
                    </w:rPr>
                    <w:drawing>
                      <wp:inline distT="0" distB="0" distL="0" distR="0" wp14:anchorId="5858CA32" wp14:editId="6151B881">
                        <wp:extent cx="3561905" cy="285714"/>
                        <wp:effectExtent l="0" t="0" r="635"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561905" cy="285714"/>
                                </a:xfrm>
                                <a:prstGeom prst="rect">
                                  <a:avLst/>
                                </a:prstGeom>
                              </pic:spPr>
                            </pic:pic>
                          </a:graphicData>
                        </a:graphic>
                      </wp:inline>
                    </w:drawing>
                  </w:r>
                </w:p>
              </w:tc>
            </w:tr>
            <w:tr w:rsidR="00A70CA2" w:rsidRPr="00AA6340" w14:paraId="4D8E641E" w14:textId="77777777" w:rsidTr="0087004B">
              <w:tc>
                <w:tcPr>
                  <w:tcW w:w="675" w:type="pct"/>
                  <w:tcBorders>
                    <w:top w:val="single" w:sz="4" w:space="0" w:color="auto"/>
                    <w:left w:val="single" w:sz="4" w:space="0" w:color="auto"/>
                    <w:bottom w:val="single" w:sz="4" w:space="0" w:color="auto"/>
                    <w:right w:val="single" w:sz="4" w:space="0" w:color="auto"/>
                  </w:tcBorders>
                  <w:shd w:val="clear" w:color="auto" w:fill="auto"/>
                </w:tcPr>
                <w:p w14:paraId="06D5D8F9" w14:textId="5518DAD5" w:rsidR="00A70CA2" w:rsidRPr="00AA6340" w:rsidRDefault="00A70CA2" w:rsidP="00A70CA2">
                  <w:pPr>
                    <w:pStyle w:val="TableText"/>
                    <w:jc w:val="center"/>
                  </w:pPr>
                  <w:r w:rsidRPr="00AA6340">
                    <w:rPr>
                      <w:szCs w:val="24"/>
                    </w:rPr>
                    <w:lastRenderedPageBreak/>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3910ED9" w14:textId="77777777" w:rsidR="00A70CA2" w:rsidRPr="00AA6340" w:rsidRDefault="00A70CA2" w:rsidP="00A70CA2">
                  <w:pPr>
                    <w:rPr>
                      <w:rFonts w:ascii="Times New Roman" w:hAnsi="Times New Roman" w:cs="Times New Roman"/>
                      <w:sz w:val="24"/>
                      <w:szCs w:val="24"/>
                    </w:rPr>
                  </w:pPr>
                  <w:r w:rsidRPr="00AA6340">
                    <w:rPr>
                      <w:rFonts w:ascii="Times New Roman" w:hAnsi="Times New Roman" w:cs="Times New Roman"/>
                      <w:sz w:val="24"/>
                      <w:szCs w:val="24"/>
                    </w:rPr>
                    <w:t>To save the PreOrder inquiry, click on the Save button.  Users will have the option to reference the saved information by the TXNUM of the inquiry.</w:t>
                  </w:r>
                </w:p>
                <w:p w14:paraId="54F17124" w14:textId="2EF36191" w:rsidR="00A70CA2" w:rsidRPr="00AA6340" w:rsidRDefault="00A70CA2" w:rsidP="00A70CA2">
                  <w:pPr>
                    <w:pStyle w:val="TableText"/>
                  </w:pPr>
                  <w:r w:rsidRPr="00AA6340">
                    <w:rPr>
                      <w:noProof/>
                    </w:rPr>
                    <w:drawing>
                      <wp:inline distT="0" distB="0" distL="0" distR="0" wp14:anchorId="49F2BD22" wp14:editId="004EA9CE">
                        <wp:extent cx="3561905" cy="285714"/>
                        <wp:effectExtent l="0" t="0" r="635"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561905" cy="285714"/>
                                </a:xfrm>
                                <a:prstGeom prst="rect">
                                  <a:avLst/>
                                </a:prstGeom>
                              </pic:spPr>
                            </pic:pic>
                          </a:graphicData>
                        </a:graphic>
                      </wp:inline>
                    </w:drawing>
                  </w:r>
                </w:p>
              </w:tc>
            </w:tr>
          </w:tbl>
          <w:p w14:paraId="18E46777" w14:textId="572B0619" w:rsidR="0087004B" w:rsidRPr="00AA6340" w:rsidRDefault="0087004B" w:rsidP="004F4850">
            <w:pPr>
              <w:pStyle w:val="BlockText"/>
            </w:pPr>
            <w:r w:rsidRPr="00AA6340">
              <w:t xml:space="preserve"> </w:t>
            </w:r>
          </w:p>
        </w:tc>
      </w:tr>
    </w:tbl>
    <w:p w14:paraId="67FB5BD7" w14:textId="77777777" w:rsidR="004F4850" w:rsidRPr="00AA6340" w:rsidRDefault="004F4850" w:rsidP="001E05A7">
      <w:pPr>
        <w:pStyle w:val="BlockLine"/>
        <w:ind w:left="1728"/>
      </w:pPr>
    </w:p>
    <w:p w14:paraId="12910349" w14:textId="77777777" w:rsidR="00E86E62" w:rsidRPr="00AA6340" w:rsidRDefault="00E86E62">
      <w:pPr>
        <w:rPr>
          <w:rFonts w:ascii="Arial" w:eastAsiaTheme="majorEastAsia" w:hAnsi="Arial" w:cs="Arial"/>
          <w:b/>
          <w:color w:val="000000"/>
          <w:sz w:val="32"/>
          <w:szCs w:val="26"/>
        </w:rPr>
      </w:pPr>
      <w:bookmarkStart w:id="164" w:name="_fs_iwlZ5f1biUnotdJocvrew"/>
      <w:r w:rsidRPr="00AA6340">
        <w:br w:type="page"/>
      </w:r>
    </w:p>
    <w:p w14:paraId="4BC49BBF" w14:textId="6C018D27" w:rsidR="007A1352" w:rsidRPr="00AA6340" w:rsidRDefault="007A1352" w:rsidP="007A1352">
      <w:pPr>
        <w:pStyle w:val="Heading2"/>
      </w:pPr>
      <w:bookmarkStart w:id="165" w:name="_Toc56086152"/>
      <w:bookmarkStart w:id="166" w:name="_fs_a2xJKeV3E4kqjojZs7oFQaw"/>
      <w:r w:rsidRPr="00AA6340">
        <w:lastRenderedPageBreak/>
        <w:t>Feature / Service Availability</w:t>
      </w:r>
      <w:bookmarkEnd w:id="165"/>
      <w:r w:rsidRPr="00AA6340">
        <w:t xml:space="preserve"> </w:t>
      </w:r>
    </w:p>
    <w:tbl>
      <w:tblPr>
        <w:tblW w:w="9500" w:type="dxa"/>
        <w:tblLayout w:type="fixed"/>
        <w:tblLook w:val="0000" w:firstRow="0" w:lastRow="0" w:firstColumn="0" w:lastColumn="0" w:noHBand="0" w:noVBand="0"/>
      </w:tblPr>
      <w:tblGrid>
        <w:gridCol w:w="1728"/>
        <w:gridCol w:w="7772"/>
      </w:tblGrid>
      <w:tr w:rsidR="007A1352" w:rsidRPr="00AA6340" w14:paraId="4F16B287" w14:textId="77777777" w:rsidTr="007A1352">
        <w:tc>
          <w:tcPr>
            <w:tcW w:w="1728" w:type="dxa"/>
            <w:shd w:val="clear" w:color="auto" w:fill="auto"/>
          </w:tcPr>
          <w:p w14:paraId="5097C860" w14:textId="33BF3BBC" w:rsidR="006A6BBA" w:rsidRPr="00AA6340" w:rsidRDefault="007A1352" w:rsidP="00933B11">
            <w:pPr>
              <w:pStyle w:val="Heading5"/>
              <w:rPr>
                <w:i/>
                <w:iCs/>
              </w:rPr>
            </w:pPr>
            <w:bookmarkStart w:id="167" w:name="_Toc56086153"/>
            <w:bookmarkEnd w:id="164"/>
            <w:bookmarkEnd w:id="166"/>
            <w:r w:rsidRPr="00AA6340">
              <w:t>Starting the Address Validation Inquiry</w:t>
            </w:r>
            <w:r w:rsidR="00933B11" w:rsidRPr="00AA6340">
              <w:t xml:space="preserve"> -</w:t>
            </w:r>
            <w:bookmarkEnd w:id="167"/>
            <w:r w:rsidR="00933B11" w:rsidRPr="00AA6340">
              <w:t xml:space="preserve"> </w:t>
            </w:r>
          </w:p>
        </w:tc>
        <w:tc>
          <w:tcPr>
            <w:tcW w:w="7772" w:type="dxa"/>
            <w:shd w:val="clear" w:color="auto" w:fill="auto"/>
          </w:tcPr>
          <w:p w14:paraId="69EEEA7B"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following steps will describe specific instructions for performing an EASE Address Validation Inquiry and will be done after starting the EASE Pre-Order Inquiry process.  </w:t>
            </w:r>
          </w:p>
          <w:p w14:paraId="0DA66833" w14:textId="77777777" w:rsidR="007A1352" w:rsidRPr="00AA6340"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AA6340" w14:paraId="53237083"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3F81523" w14:textId="77777777" w:rsidR="007A1352" w:rsidRPr="00AA6340" w:rsidRDefault="007A1352" w:rsidP="007A1352">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F4FCACA" w14:textId="77777777" w:rsidR="007A1352" w:rsidRPr="00AA6340" w:rsidRDefault="007A1352" w:rsidP="007A1352">
                  <w:pPr>
                    <w:pStyle w:val="TableHeaderText"/>
                  </w:pPr>
                  <w:r w:rsidRPr="00AA6340">
                    <w:t>Action</w:t>
                  </w:r>
                </w:p>
              </w:tc>
            </w:tr>
            <w:tr w:rsidR="007A1352" w:rsidRPr="00AA6340" w14:paraId="01546C80"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1A03639"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843FEAC" w14:textId="77777777"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rFonts w:ascii="Times New Roman" w:hAnsi="Times New Roman" w:cs="Times New Roman"/>
                      <w:sz w:val="24"/>
                      <w:szCs w:val="24"/>
                    </w:rPr>
                    <w:t xml:space="preserve">Begin the </w:t>
                  </w:r>
                  <w:hyperlink w:anchor="_Preforming_a_Pre-Order" w:history="1">
                    <w:r w:rsidRPr="00AA6340">
                      <w:rPr>
                        <w:rStyle w:val="Hyperlink"/>
                        <w:rFonts w:ascii="Times New Roman" w:hAnsi="Times New Roman" w:cs="Times New Roman"/>
                        <w:sz w:val="24"/>
                        <w:szCs w:val="24"/>
                      </w:rPr>
                      <w:t>Pre-Order Inquiry</w:t>
                    </w:r>
                  </w:hyperlink>
                  <w:r w:rsidRPr="00AA6340">
                    <w:rPr>
                      <w:rFonts w:ascii="Times New Roman" w:hAnsi="Times New Roman" w:cs="Times New Roman"/>
                      <w:sz w:val="24"/>
                      <w:szCs w:val="24"/>
                    </w:rPr>
                    <w:t xml:space="preserve"> by selecting the </w:t>
                  </w:r>
                  <w:r w:rsidR="00F9035A" w:rsidRPr="00AA6340">
                    <w:rPr>
                      <w:rFonts w:ascii="Times New Roman" w:hAnsi="Times New Roman" w:cs="Times New Roman"/>
                      <w:b/>
                      <w:bCs/>
                      <w:sz w:val="24"/>
                      <w:szCs w:val="24"/>
                    </w:rPr>
                    <w:t xml:space="preserve">C = Feature / Service Availability </w:t>
                  </w:r>
                  <w:r w:rsidRPr="00AA6340">
                    <w:rPr>
                      <w:rFonts w:ascii="Times New Roman" w:hAnsi="Times New Roman" w:cs="Times New Roman"/>
                      <w:sz w:val="24"/>
                      <w:szCs w:val="24"/>
                    </w:rPr>
                    <w:t xml:space="preserve">option.  </w:t>
                  </w:r>
                </w:p>
                <w:p w14:paraId="6F63598A" w14:textId="77777777" w:rsidR="00F9035A" w:rsidRPr="00AA6340"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p>
                <w:p w14:paraId="4A4CDA02" w14:textId="1C7B0B4E" w:rsidR="00F9035A" w:rsidRPr="00AA6340"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noProof/>
                    </w:rPr>
                    <w:drawing>
                      <wp:inline distT="0" distB="0" distL="0" distR="0" wp14:anchorId="376D6D4D" wp14:editId="7C070520">
                        <wp:extent cx="4007485" cy="2242185"/>
                        <wp:effectExtent l="0" t="0" r="0" b="571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007485" cy="2242185"/>
                                </a:xfrm>
                                <a:prstGeom prst="rect">
                                  <a:avLst/>
                                </a:prstGeom>
                              </pic:spPr>
                            </pic:pic>
                          </a:graphicData>
                        </a:graphic>
                      </wp:inline>
                    </w:drawing>
                  </w:r>
                </w:p>
              </w:tc>
            </w:tr>
            <w:tr w:rsidR="007A1352" w:rsidRPr="00AA6340" w14:paraId="5EDBFAB9"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ED321F3"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4CA2AA4" w14:textId="1BF1DA2A"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w:t>
                  </w:r>
                  <w:r w:rsidR="003D71A8" w:rsidRPr="00AA6340">
                    <w:rPr>
                      <w:rFonts w:ascii="Times New Roman" w:hAnsi="Times New Roman" w:cs="Times New Roman"/>
                      <w:sz w:val="24"/>
                      <w:szCs w:val="24"/>
                    </w:rPr>
                    <w:t xml:space="preserve">C – Feature/Service Availability </w:t>
                  </w:r>
                  <w:r w:rsidRPr="00AA6340">
                    <w:rPr>
                      <w:rFonts w:ascii="Times New Roman" w:hAnsi="Times New Roman" w:cs="Times New Roman"/>
                      <w:sz w:val="24"/>
                      <w:szCs w:val="24"/>
                    </w:rPr>
                    <w:t xml:space="preserve">screen will be </w:t>
                  </w:r>
                  <w:proofErr w:type="gramStart"/>
                  <w:r w:rsidRPr="00AA6340">
                    <w:rPr>
                      <w:rFonts w:ascii="Times New Roman" w:hAnsi="Times New Roman" w:cs="Times New Roman"/>
                      <w:sz w:val="24"/>
                      <w:szCs w:val="24"/>
                    </w:rPr>
                    <w:t>displayed</w:t>
                  </w:r>
                  <w:proofErr w:type="gramEnd"/>
                </w:p>
                <w:p w14:paraId="7AD29FDE" w14:textId="77777777" w:rsidR="007A1352" w:rsidRPr="00AA6340" w:rsidRDefault="007A1352" w:rsidP="007A1352">
                  <w:pPr>
                    <w:rPr>
                      <w:rFonts w:ascii="Times New Roman" w:hAnsi="Times New Roman" w:cs="Times New Roman"/>
                      <w:sz w:val="24"/>
                      <w:szCs w:val="24"/>
                    </w:rPr>
                  </w:pPr>
                </w:p>
                <w:p w14:paraId="668472AF" w14:textId="03558A38" w:rsidR="007A1352" w:rsidRPr="00AA6340" w:rsidRDefault="007A1352" w:rsidP="007A1352">
                  <w:pPr>
                    <w:jc w:val="center"/>
                    <w:rPr>
                      <w:rFonts w:ascii="Times New Roman" w:hAnsi="Times New Roman" w:cs="Times New Roman"/>
                      <w:sz w:val="24"/>
                      <w:szCs w:val="24"/>
                    </w:rPr>
                  </w:pPr>
                </w:p>
                <w:p w14:paraId="02308E80" w14:textId="4EA4675C" w:rsidR="007A1352" w:rsidRPr="00AA6340" w:rsidRDefault="003D71A8" w:rsidP="007A1352">
                  <w:pPr>
                    <w:jc w:val="center"/>
                    <w:rPr>
                      <w:rFonts w:ascii="Times New Roman" w:hAnsi="Times New Roman" w:cs="Times New Roman"/>
                      <w:sz w:val="24"/>
                      <w:szCs w:val="24"/>
                    </w:rPr>
                  </w:pPr>
                  <w:r w:rsidRPr="00AA6340">
                    <w:rPr>
                      <w:noProof/>
                    </w:rPr>
                    <w:drawing>
                      <wp:inline distT="0" distB="0" distL="0" distR="0" wp14:anchorId="141E269E" wp14:editId="63BC27FB">
                        <wp:extent cx="4007485" cy="2381885"/>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007485" cy="2381885"/>
                                </a:xfrm>
                                <a:prstGeom prst="rect">
                                  <a:avLst/>
                                </a:prstGeom>
                              </pic:spPr>
                            </pic:pic>
                          </a:graphicData>
                        </a:graphic>
                      </wp:inline>
                    </w:drawing>
                  </w:r>
                  <w:r w:rsidR="007A1352" w:rsidRPr="00AA6340">
                    <w:rPr>
                      <w:rFonts w:ascii="Times New Roman" w:hAnsi="Times New Roman" w:cs="Times New Roman"/>
                      <w:noProof/>
                    </w:rPr>
                    <w:t xml:space="preserve"> </w:t>
                  </w:r>
                </w:p>
                <w:p w14:paraId="7A9D1A02" w14:textId="66A7F82D" w:rsidR="007A1352" w:rsidRPr="00AA6340" w:rsidRDefault="007A1352" w:rsidP="007A1352">
                  <w:pPr>
                    <w:rPr>
                      <w:rFonts w:ascii="Times New Roman" w:hAnsi="Times New Roman" w:cs="Times New Roman"/>
                      <w:sz w:val="24"/>
                      <w:szCs w:val="24"/>
                    </w:rPr>
                  </w:pPr>
                </w:p>
                <w:p w14:paraId="0E153697" w14:textId="77777777" w:rsidR="007A1352" w:rsidRPr="00AA6340" w:rsidRDefault="007A1352" w:rsidP="007A1352">
                  <w:pPr>
                    <w:rPr>
                      <w:rFonts w:ascii="Times New Roman" w:hAnsi="Times New Roman" w:cs="Times New Roman"/>
                      <w:sz w:val="24"/>
                      <w:szCs w:val="24"/>
                    </w:rPr>
                  </w:pPr>
                </w:p>
              </w:tc>
            </w:tr>
            <w:tr w:rsidR="00A92A63" w:rsidRPr="00AA6340" w14:paraId="3AF0148D"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6B44EBC6" w14:textId="52D9CD93" w:rsidR="00A92A63" w:rsidRPr="00AA6340" w:rsidRDefault="00A92A63" w:rsidP="00A92A63">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Pr>
                      <w:rFonts w:ascii="Times New Roman" w:hAnsi="Times New Roman" w:cs="Times New Roman"/>
                      <w:sz w:val="24"/>
                      <w:szCs w:val="24"/>
                    </w:rPr>
                    <w:t>2a</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8B05F31" w14:textId="77777777" w:rsidR="00A92A63" w:rsidRDefault="00A92A63" w:rsidP="00A92A63">
                  <w:pPr>
                    <w:rPr>
                      <w:rFonts w:ascii="Times New Roman" w:hAnsi="Times New Roman" w:cs="Times New Roman"/>
                      <w:sz w:val="24"/>
                      <w:szCs w:val="24"/>
                    </w:rPr>
                  </w:pPr>
                  <w:r>
                    <w:rPr>
                      <w:rFonts w:ascii="Times New Roman" w:hAnsi="Times New Roman" w:cs="Times New Roman"/>
                      <w:sz w:val="24"/>
                      <w:szCs w:val="24"/>
                    </w:rPr>
                    <w:t>To Perform the query by WTN</w:t>
                  </w:r>
                </w:p>
                <w:p w14:paraId="714085A8" w14:textId="77777777" w:rsidR="00A92A63" w:rsidRDefault="00A92A63" w:rsidP="00A92A63">
                  <w:pP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490"/>
                    <w:gridCol w:w="4321"/>
                  </w:tblGrid>
                  <w:tr w:rsidR="00A92A63" w:rsidRPr="00AA6340" w14:paraId="6AE61C44" w14:textId="77777777" w:rsidTr="00E718A2">
                    <w:trPr>
                      <w:trHeight w:val="212"/>
                      <w:jc w:val="center"/>
                    </w:trPr>
                    <w:tc>
                      <w:tcPr>
                        <w:tcW w:w="5811" w:type="dxa"/>
                        <w:gridSpan w:val="2"/>
                        <w:shd w:val="clear" w:color="auto" w:fill="EAF1DD" w:themeFill="accent3" w:themeFillTint="33"/>
                      </w:tcPr>
                      <w:p w14:paraId="53547A56" w14:textId="77777777" w:rsidR="00A92A63" w:rsidRPr="00AA6340" w:rsidRDefault="00A92A63" w:rsidP="00A92A63">
                        <w:pPr>
                          <w:rPr>
                            <w:rFonts w:ascii="Times New Roman" w:hAnsi="Times New Roman"/>
                            <w:b/>
                            <w:sz w:val="24"/>
                            <w:szCs w:val="24"/>
                          </w:rPr>
                        </w:pPr>
                        <w:r w:rsidRPr="00AA6340">
                          <w:rPr>
                            <w:rFonts w:ascii="Times New Roman" w:hAnsi="Times New Roman"/>
                            <w:b/>
                            <w:sz w:val="24"/>
                            <w:szCs w:val="24"/>
                          </w:rPr>
                          <w:t>Required fields:</w:t>
                        </w:r>
                      </w:p>
                    </w:tc>
                  </w:tr>
                  <w:tr w:rsidR="00A92A63" w:rsidRPr="00AA6340" w14:paraId="573FD270" w14:textId="77777777" w:rsidTr="00E718A2">
                    <w:trPr>
                      <w:trHeight w:val="229"/>
                      <w:jc w:val="center"/>
                    </w:trPr>
                    <w:tc>
                      <w:tcPr>
                        <w:tcW w:w="1490" w:type="dxa"/>
                      </w:tcPr>
                      <w:p w14:paraId="18D7538B" w14:textId="77777777" w:rsidR="00A92A63" w:rsidRPr="00AA6340" w:rsidRDefault="00A92A63" w:rsidP="00A92A63">
                        <w:pPr>
                          <w:rPr>
                            <w:rFonts w:ascii="Times New Roman" w:hAnsi="Times New Roman"/>
                            <w:sz w:val="24"/>
                            <w:szCs w:val="24"/>
                          </w:rPr>
                        </w:pPr>
                        <w:r w:rsidRPr="00AA6340">
                          <w:rPr>
                            <w:rFonts w:ascii="Times New Roman" w:hAnsi="Times New Roman"/>
                            <w:sz w:val="24"/>
                            <w:szCs w:val="24"/>
                          </w:rPr>
                          <w:t>CCNA</w:t>
                        </w:r>
                      </w:p>
                    </w:tc>
                    <w:tc>
                      <w:tcPr>
                        <w:tcW w:w="4321" w:type="dxa"/>
                      </w:tcPr>
                      <w:p w14:paraId="17ACB245" w14:textId="77777777" w:rsidR="00A92A63" w:rsidRPr="00AA6340" w:rsidRDefault="00A92A63" w:rsidP="00A92A63">
                        <w:pPr>
                          <w:rPr>
                            <w:rFonts w:ascii="Times New Roman" w:hAnsi="Times New Roman"/>
                            <w:sz w:val="24"/>
                            <w:szCs w:val="24"/>
                          </w:rPr>
                        </w:pPr>
                        <w:r w:rsidRPr="00AA6340">
                          <w:rPr>
                            <w:rFonts w:ascii="Times New Roman" w:hAnsi="Times New Roman"/>
                            <w:sz w:val="24"/>
                            <w:szCs w:val="24"/>
                          </w:rPr>
                          <w:t>Customer Name Abbreviation</w:t>
                        </w:r>
                      </w:p>
                    </w:tc>
                  </w:tr>
                  <w:tr w:rsidR="00A92A63" w:rsidRPr="00AA6340" w14:paraId="02C90A09" w14:textId="77777777" w:rsidTr="00E718A2">
                    <w:trPr>
                      <w:trHeight w:val="229"/>
                      <w:jc w:val="center"/>
                    </w:trPr>
                    <w:tc>
                      <w:tcPr>
                        <w:tcW w:w="1490" w:type="dxa"/>
                      </w:tcPr>
                      <w:p w14:paraId="4678F691" w14:textId="77777777" w:rsidR="00A92A63" w:rsidRPr="00AA6340" w:rsidRDefault="00A92A63" w:rsidP="00A92A63">
                        <w:pPr>
                          <w:rPr>
                            <w:rFonts w:ascii="Times New Roman" w:hAnsi="Times New Roman"/>
                            <w:sz w:val="24"/>
                            <w:szCs w:val="24"/>
                          </w:rPr>
                        </w:pPr>
                        <w:r w:rsidRPr="00AA6340">
                          <w:rPr>
                            <w:rFonts w:ascii="Times New Roman" w:hAnsi="Times New Roman"/>
                            <w:sz w:val="24"/>
                            <w:szCs w:val="24"/>
                          </w:rPr>
                          <w:lastRenderedPageBreak/>
                          <w:t>TXACT</w:t>
                        </w:r>
                      </w:p>
                    </w:tc>
                    <w:tc>
                      <w:tcPr>
                        <w:tcW w:w="4321" w:type="dxa"/>
                      </w:tcPr>
                      <w:p w14:paraId="2997F763" w14:textId="77777777" w:rsidR="00A92A63" w:rsidRPr="00AA6340" w:rsidRDefault="00A92A63" w:rsidP="00A92A63">
                        <w:pPr>
                          <w:rPr>
                            <w:rFonts w:ascii="Times New Roman" w:hAnsi="Times New Roman"/>
                            <w:sz w:val="24"/>
                            <w:szCs w:val="24"/>
                          </w:rPr>
                        </w:pPr>
                        <w:r w:rsidRPr="00AA6340">
                          <w:rPr>
                            <w:rFonts w:ascii="Times New Roman" w:hAnsi="Times New Roman"/>
                            <w:sz w:val="24"/>
                            <w:szCs w:val="24"/>
                          </w:rPr>
                          <w:t xml:space="preserve">Transaction Activity. </w:t>
                        </w:r>
                      </w:p>
                      <w:p w14:paraId="45FA5B38" w14:textId="77777777" w:rsidR="00A92A63" w:rsidRPr="00AA6340" w:rsidRDefault="00A92A63" w:rsidP="00A92A63">
                        <w:pPr>
                          <w:rPr>
                            <w:rFonts w:ascii="Times New Roman" w:hAnsi="Times New Roman"/>
                            <w:sz w:val="24"/>
                            <w:szCs w:val="24"/>
                          </w:rPr>
                        </w:pPr>
                      </w:p>
                      <w:tbl>
                        <w:tblPr>
                          <w:tblW w:w="2714" w:type="pct"/>
                          <w:tblInd w:w="1037" w:type="dxa"/>
                          <w:tblLayout w:type="fixed"/>
                          <w:tblLook w:val="0000" w:firstRow="0" w:lastRow="0" w:firstColumn="0" w:lastColumn="0" w:noHBand="0" w:noVBand="0"/>
                        </w:tblPr>
                        <w:tblGrid>
                          <w:gridCol w:w="770"/>
                          <w:gridCol w:w="1453"/>
                        </w:tblGrid>
                        <w:tr w:rsidR="00A92A63" w:rsidRPr="00AA6340" w14:paraId="594B1772" w14:textId="77777777" w:rsidTr="00E718A2">
                          <w:tc>
                            <w:tcPr>
                              <w:tcW w:w="173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08A4D69" w14:textId="77777777" w:rsidR="00A92A63" w:rsidRPr="00AA6340" w:rsidRDefault="00A92A63" w:rsidP="00A92A63">
                              <w:pPr>
                                <w:pStyle w:val="TableHeaderText"/>
                                <w:rPr>
                                  <w:sz w:val="16"/>
                                  <w:szCs w:val="16"/>
                                </w:rPr>
                              </w:pPr>
                              <w:r w:rsidRPr="00AA6340">
                                <w:rPr>
                                  <w:sz w:val="16"/>
                                  <w:szCs w:val="16"/>
                                </w:rPr>
                                <w:t>Letter</w:t>
                              </w:r>
                            </w:p>
                          </w:tc>
                          <w:tc>
                            <w:tcPr>
                              <w:tcW w:w="326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4C8755C" w14:textId="77777777" w:rsidR="00A92A63" w:rsidRPr="00AA6340" w:rsidRDefault="00A92A63" w:rsidP="00A92A63">
                              <w:pPr>
                                <w:pStyle w:val="TableHeaderText"/>
                                <w:rPr>
                                  <w:sz w:val="16"/>
                                  <w:szCs w:val="16"/>
                                </w:rPr>
                              </w:pPr>
                              <w:r w:rsidRPr="00AA6340">
                                <w:rPr>
                                  <w:sz w:val="16"/>
                                  <w:szCs w:val="16"/>
                                </w:rPr>
                                <w:t>Usage</w:t>
                              </w:r>
                            </w:p>
                          </w:tc>
                        </w:tr>
                        <w:tr w:rsidR="00A92A63" w:rsidRPr="00AA6340" w14:paraId="1C38B63D" w14:textId="77777777" w:rsidTr="00E718A2">
                          <w:tc>
                            <w:tcPr>
                              <w:tcW w:w="1731" w:type="pct"/>
                              <w:tcBorders>
                                <w:top w:val="single" w:sz="4" w:space="0" w:color="auto"/>
                                <w:left w:val="single" w:sz="4" w:space="0" w:color="auto"/>
                                <w:bottom w:val="single" w:sz="4" w:space="0" w:color="auto"/>
                                <w:right w:val="single" w:sz="4" w:space="0" w:color="auto"/>
                              </w:tcBorders>
                              <w:shd w:val="clear" w:color="auto" w:fill="auto"/>
                            </w:tcPr>
                            <w:p w14:paraId="30CF6621" w14:textId="77777777" w:rsidR="00A92A63" w:rsidRPr="00AA6340" w:rsidRDefault="00A92A63" w:rsidP="00A92A63">
                              <w:pPr>
                                <w:pStyle w:val="TableText"/>
                                <w:jc w:val="center"/>
                                <w:rPr>
                                  <w:sz w:val="16"/>
                                  <w:szCs w:val="16"/>
                                </w:rPr>
                              </w:pPr>
                              <w:r w:rsidRPr="00AA6340">
                                <w:rPr>
                                  <w:sz w:val="16"/>
                                  <w:szCs w:val="16"/>
                                </w:rPr>
                                <w:t>A</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1F8DC12E" w14:textId="77777777" w:rsidR="00A92A63" w:rsidRPr="00AA6340" w:rsidRDefault="00A92A63" w:rsidP="00A92A63">
                              <w:pPr>
                                <w:pStyle w:val="TableText"/>
                                <w:rPr>
                                  <w:sz w:val="16"/>
                                  <w:szCs w:val="16"/>
                                </w:rPr>
                              </w:pPr>
                              <w:r w:rsidRPr="00AA6340">
                                <w:rPr>
                                  <w:sz w:val="16"/>
                                  <w:szCs w:val="16"/>
                                </w:rPr>
                                <w:t>New Inquiry</w:t>
                              </w:r>
                            </w:p>
                          </w:tc>
                        </w:tr>
                      </w:tbl>
                      <w:p w14:paraId="46B4024C" w14:textId="77777777" w:rsidR="00A92A63" w:rsidRPr="00AA6340" w:rsidRDefault="00A92A63" w:rsidP="00A92A63">
                        <w:pPr>
                          <w:rPr>
                            <w:rFonts w:ascii="Times New Roman" w:hAnsi="Times New Roman"/>
                          </w:rPr>
                        </w:pPr>
                        <w:r w:rsidRPr="00AA6340">
                          <w:rPr>
                            <w:rFonts w:ascii="Times New Roman" w:hAnsi="Times New Roman"/>
                            <w:sz w:val="24"/>
                            <w:szCs w:val="24"/>
                          </w:rPr>
                          <w:t xml:space="preserve"> </w:t>
                        </w:r>
                      </w:p>
                    </w:tc>
                  </w:tr>
                  <w:tr w:rsidR="00A92A63" w:rsidRPr="00AA6340" w14:paraId="6F22B222" w14:textId="77777777" w:rsidTr="00E718A2">
                    <w:trPr>
                      <w:trHeight w:val="212"/>
                      <w:jc w:val="center"/>
                    </w:trPr>
                    <w:tc>
                      <w:tcPr>
                        <w:tcW w:w="1490" w:type="dxa"/>
                      </w:tcPr>
                      <w:p w14:paraId="7592A860" w14:textId="77777777" w:rsidR="00A92A63" w:rsidRPr="00AA6340" w:rsidRDefault="00A92A63" w:rsidP="00A92A63">
                        <w:pPr>
                          <w:rPr>
                            <w:rFonts w:ascii="Times New Roman" w:hAnsi="Times New Roman"/>
                            <w:sz w:val="24"/>
                            <w:szCs w:val="24"/>
                          </w:rPr>
                        </w:pPr>
                        <w:r w:rsidRPr="00AA6340">
                          <w:rPr>
                            <w:rFonts w:ascii="Times New Roman" w:hAnsi="Times New Roman"/>
                            <w:sz w:val="24"/>
                            <w:szCs w:val="24"/>
                          </w:rPr>
                          <w:t>STATE</w:t>
                        </w:r>
                      </w:p>
                    </w:tc>
                    <w:tc>
                      <w:tcPr>
                        <w:tcW w:w="4321" w:type="dxa"/>
                      </w:tcPr>
                      <w:p w14:paraId="1652520E" w14:textId="77777777" w:rsidR="00A92A63" w:rsidRPr="00AA6340" w:rsidRDefault="00A92A63" w:rsidP="00A92A63">
                        <w:pPr>
                          <w:rPr>
                            <w:rFonts w:ascii="Times New Roman" w:hAnsi="Times New Roman"/>
                            <w:sz w:val="24"/>
                            <w:szCs w:val="24"/>
                          </w:rPr>
                        </w:pPr>
                        <w:r w:rsidRPr="00AA6340">
                          <w:rPr>
                            <w:rFonts w:ascii="Times New Roman" w:hAnsi="Times New Roman"/>
                            <w:sz w:val="24"/>
                            <w:szCs w:val="24"/>
                          </w:rPr>
                          <w:t>Two Digit State abbreviation</w:t>
                        </w:r>
                      </w:p>
                    </w:tc>
                  </w:tr>
                  <w:tr w:rsidR="00A92A63" w:rsidRPr="00AA6340" w14:paraId="1DE3B6C6" w14:textId="77777777" w:rsidTr="00E718A2">
                    <w:trPr>
                      <w:trHeight w:val="442"/>
                      <w:jc w:val="center"/>
                    </w:trPr>
                    <w:tc>
                      <w:tcPr>
                        <w:tcW w:w="1490" w:type="dxa"/>
                      </w:tcPr>
                      <w:p w14:paraId="2118B465" w14:textId="77777777" w:rsidR="00A92A63" w:rsidRPr="00AA6340" w:rsidRDefault="00A92A63" w:rsidP="00A92A63">
                        <w:pPr>
                          <w:rPr>
                            <w:rFonts w:ascii="Times New Roman" w:hAnsi="Times New Roman"/>
                            <w:sz w:val="24"/>
                            <w:szCs w:val="24"/>
                          </w:rPr>
                        </w:pPr>
                        <w:r w:rsidRPr="00AA6340">
                          <w:rPr>
                            <w:rFonts w:ascii="Times New Roman" w:hAnsi="Times New Roman"/>
                            <w:sz w:val="24"/>
                            <w:szCs w:val="24"/>
                          </w:rPr>
                          <w:t>TOS</w:t>
                        </w:r>
                      </w:p>
                    </w:tc>
                    <w:tc>
                      <w:tcPr>
                        <w:tcW w:w="4321" w:type="dxa"/>
                      </w:tcPr>
                      <w:p w14:paraId="4BCD4BDA" w14:textId="77777777" w:rsidR="00A92A63" w:rsidRPr="00AA6340" w:rsidRDefault="00A92A63" w:rsidP="00A92A63">
                        <w:pPr>
                          <w:rPr>
                            <w:rFonts w:ascii="Times New Roman" w:hAnsi="Times New Roman"/>
                            <w:sz w:val="24"/>
                            <w:szCs w:val="24"/>
                          </w:rPr>
                        </w:pPr>
                        <w:r w:rsidRPr="00AA6340">
                          <w:rPr>
                            <w:rFonts w:ascii="Times New Roman" w:hAnsi="Times New Roman"/>
                            <w:sz w:val="24"/>
                            <w:szCs w:val="24"/>
                          </w:rPr>
                          <w:t>Type of Service (Enter up to 4 Alpha Number Characters such as 1BF-, 2)</w:t>
                        </w:r>
                      </w:p>
                    </w:tc>
                  </w:tr>
                  <w:tr w:rsidR="00A92A63" w:rsidRPr="00AA6340" w14:paraId="146EA3E4" w14:textId="77777777" w:rsidTr="00E718A2">
                    <w:trPr>
                      <w:trHeight w:val="442"/>
                      <w:jc w:val="center"/>
                    </w:trPr>
                    <w:tc>
                      <w:tcPr>
                        <w:tcW w:w="1490" w:type="dxa"/>
                      </w:tcPr>
                      <w:p w14:paraId="43E795D5" w14:textId="77777777" w:rsidR="00A92A63" w:rsidRPr="00AA6340" w:rsidRDefault="00A92A63" w:rsidP="00A92A63">
                        <w:pPr>
                          <w:rPr>
                            <w:rFonts w:ascii="Times New Roman" w:hAnsi="Times New Roman"/>
                            <w:sz w:val="24"/>
                            <w:szCs w:val="24"/>
                          </w:rPr>
                        </w:pPr>
                        <w:r>
                          <w:rPr>
                            <w:rFonts w:ascii="Times New Roman" w:hAnsi="Times New Roman"/>
                            <w:sz w:val="24"/>
                            <w:szCs w:val="24"/>
                          </w:rPr>
                          <w:t>WTN</w:t>
                        </w:r>
                      </w:p>
                    </w:tc>
                    <w:tc>
                      <w:tcPr>
                        <w:tcW w:w="4321" w:type="dxa"/>
                      </w:tcPr>
                      <w:p w14:paraId="266BE64B" w14:textId="77777777" w:rsidR="00A92A63" w:rsidRPr="00AA6340" w:rsidRDefault="00A92A63" w:rsidP="00A92A63">
                        <w:pPr>
                          <w:rPr>
                            <w:rFonts w:ascii="Times New Roman" w:hAnsi="Times New Roman"/>
                            <w:sz w:val="24"/>
                            <w:szCs w:val="24"/>
                          </w:rPr>
                        </w:pPr>
                      </w:p>
                    </w:tc>
                  </w:tr>
                  <w:tr w:rsidR="00A92A63" w:rsidRPr="00AA6340" w14:paraId="11ACA1DD" w14:textId="77777777" w:rsidTr="00E718A2">
                    <w:trPr>
                      <w:trHeight w:val="442"/>
                      <w:jc w:val="center"/>
                    </w:trPr>
                    <w:tc>
                      <w:tcPr>
                        <w:tcW w:w="1490" w:type="dxa"/>
                      </w:tcPr>
                      <w:p w14:paraId="739210BB" w14:textId="77777777" w:rsidR="00A92A63" w:rsidRPr="00AA6340" w:rsidRDefault="00A92A63" w:rsidP="00A92A63">
                        <w:pPr>
                          <w:rPr>
                            <w:rFonts w:ascii="Times New Roman" w:hAnsi="Times New Roman"/>
                            <w:sz w:val="24"/>
                            <w:szCs w:val="24"/>
                          </w:rPr>
                        </w:pPr>
                        <w:r>
                          <w:rPr>
                            <w:rFonts w:ascii="Times New Roman" w:hAnsi="Times New Roman"/>
                            <w:sz w:val="24"/>
                            <w:szCs w:val="24"/>
                          </w:rPr>
                          <w:t>NPA/NXX</w:t>
                        </w:r>
                      </w:p>
                    </w:tc>
                    <w:tc>
                      <w:tcPr>
                        <w:tcW w:w="4321" w:type="dxa"/>
                      </w:tcPr>
                      <w:p w14:paraId="4598CAE6" w14:textId="77777777" w:rsidR="00A92A63" w:rsidRPr="00AA6340" w:rsidRDefault="00A92A63" w:rsidP="00A92A63">
                        <w:pPr>
                          <w:rPr>
                            <w:rFonts w:ascii="Times New Roman" w:hAnsi="Times New Roman"/>
                            <w:sz w:val="24"/>
                            <w:szCs w:val="24"/>
                          </w:rPr>
                        </w:pPr>
                      </w:p>
                    </w:tc>
                  </w:tr>
                </w:tbl>
                <w:p w14:paraId="26CA59A1" w14:textId="77777777" w:rsidR="00A92A63" w:rsidRDefault="00A92A63" w:rsidP="00A92A63">
                  <w:pPr>
                    <w:rPr>
                      <w:rFonts w:ascii="Times New Roman" w:hAnsi="Times New Roman" w:cs="Times New Roman"/>
                      <w:sz w:val="24"/>
                      <w:szCs w:val="24"/>
                    </w:rPr>
                  </w:pPr>
                </w:p>
                <w:p w14:paraId="3BDD2DC3" w14:textId="77777777" w:rsidR="00A92A63" w:rsidRDefault="00A92A63" w:rsidP="00A92A63">
                  <w:pPr>
                    <w:rPr>
                      <w:rFonts w:ascii="Times New Roman" w:hAnsi="Times New Roman" w:cs="Times New Roman"/>
                      <w:sz w:val="24"/>
                      <w:szCs w:val="24"/>
                    </w:rPr>
                  </w:pPr>
                </w:p>
                <w:p w14:paraId="4E15F1F5" w14:textId="77777777" w:rsidR="00A92A63" w:rsidRPr="00AA6340" w:rsidRDefault="00A92A63" w:rsidP="00A92A63">
                  <w:pPr>
                    <w:rPr>
                      <w:rFonts w:ascii="Times New Roman" w:hAnsi="Times New Roman" w:cs="Times New Roman"/>
                      <w:sz w:val="24"/>
                      <w:szCs w:val="24"/>
                    </w:rPr>
                  </w:pPr>
                </w:p>
              </w:tc>
            </w:tr>
            <w:tr w:rsidR="00A92A63" w:rsidRPr="00AA6340" w14:paraId="209C8526"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7DE56A6E" w14:textId="2630311D" w:rsidR="00A92A63" w:rsidRPr="00AA6340" w:rsidRDefault="00A92A63" w:rsidP="00A92A63">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Pr>
                      <w:rFonts w:ascii="Times New Roman" w:hAnsi="Times New Roman" w:cs="Times New Roman"/>
                      <w:sz w:val="24"/>
                      <w:szCs w:val="24"/>
                    </w:rPr>
                    <w:lastRenderedPageBreak/>
                    <w:t>2b</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29B8AD0" w14:textId="77777777" w:rsidR="00A92A63" w:rsidRDefault="00A92A63" w:rsidP="00A92A63">
                  <w:pPr>
                    <w:rPr>
                      <w:rFonts w:ascii="Times New Roman" w:hAnsi="Times New Roman" w:cs="Times New Roman"/>
                      <w:sz w:val="24"/>
                      <w:szCs w:val="24"/>
                    </w:rPr>
                  </w:pPr>
                  <w:r>
                    <w:rPr>
                      <w:rFonts w:ascii="Times New Roman" w:hAnsi="Times New Roman" w:cs="Times New Roman"/>
                      <w:sz w:val="24"/>
                      <w:szCs w:val="24"/>
                    </w:rPr>
                    <w:t>To Perform the query by WTN</w:t>
                  </w:r>
                </w:p>
                <w:p w14:paraId="74290D66" w14:textId="77777777" w:rsidR="00A92A63" w:rsidRDefault="00A92A63" w:rsidP="00A92A63">
                  <w:pP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490"/>
                    <w:gridCol w:w="4321"/>
                  </w:tblGrid>
                  <w:tr w:rsidR="00A92A63" w:rsidRPr="00AA6340" w14:paraId="5BA2FFC2" w14:textId="77777777" w:rsidTr="00E718A2">
                    <w:trPr>
                      <w:trHeight w:val="212"/>
                      <w:jc w:val="center"/>
                    </w:trPr>
                    <w:tc>
                      <w:tcPr>
                        <w:tcW w:w="5811" w:type="dxa"/>
                        <w:gridSpan w:val="2"/>
                        <w:shd w:val="clear" w:color="auto" w:fill="EAF1DD" w:themeFill="accent3" w:themeFillTint="33"/>
                      </w:tcPr>
                      <w:p w14:paraId="65F3F8F7" w14:textId="77777777" w:rsidR="00A92A63" w:rsidRPr="00AA6340" w:rsidRDefault="00A92A63" w:rsidP="00A92A63">
                        <w:pPr>
                          <w:rPr>
                            <w:rFonts w:ascii="Times New Roman" w:hAnsi="Times New Roman"/>
                            <w:b/>
                            <w:sz w:val="24"/>
                            <w:szCs w:val="24"/>
                          </w:rPr>
                        </w:pPr>
                        <w:r w:rsidRPr="00AA6340">
                          <w:rPr>
                            <w:rFonts w:ascii="Times New Roman" w:hAnsi="Times New Roman"/>
                            <w:b/>
                            <w:sz w:val="24"/>
                            <w:szCs w:val="24"/>
                          </w:rPr>
                          <w:t>Required fields:</w:t>
                        </w:r>
                      </w:p>
                    </w:tc>
                  </w:tr>
                  <w:tr w:rsidR="00A92A63" w:rsidRPr="00AA6340" w14:paraId="7016B306" w14:textId="77777777" w:rsidTr="00E718A2">
                    <w:trPr>
                      <w:trHeight w:val="229"/>
                      <w:jc w:val="center"/>
                    </w:trPr>
                    <w:tc>
                      <w:tcPr>
                        <w:tcW w:w="1490" w:type="dxa"/>
                      </w:tcPr>
                      <w:p w14:paraId="173AA220" w14:textId="77777777" w:rsidR="00A92A63" w:rsidRPr="00AA6340" w:rsidRDefault="00A92A63" w:rsidP="00A92A63">
                        <w:pPr>
                          <w:rPr>
                            <w:rFonts w:ascii="Times New Roman" w:hAnsi="Times New Roman"/>
                            <w:sz w:val="24"/>
                            <w:szCs w:val="24"/>
                          </w:rPr>
                        </w:pPr>
                        <w:r w:rsidRPr="00AA6340">
                          <w:rPr>
                            <w:rFonts w:ascii="Times New Roman" w:hAnsi="Times New Roman"/>
                            <w:sz w:val="24"/>
                            <w:szCs w:val="24"/>
                          </w:rPr>
                          <w:t>CCNA</w:t>
                        </w:r>
                      </w:p>
                    </w:tc>
                    <w:tc>
                      <w:tcPr>
                        <w:tcW w:w="4321" w:type="dxa"/>
                      </w:tcPr>
                      <w:p w14:paraId="3F6A67A3" w14:textId="77777777" w:rsidR="00A92A63" w:rsidRPr="00AA6340" w:rsidRDefault="00A92A63" w:rsidP="00A92A63">
                        <w:pPr>
                          <w:rPr>
                            <w:rFonts w:ascii="Times New Roman" w:hAnsi="Times New Roman"/>
                            <w:sz w:val="24"/>
                            <w:szCs w:val="24"/>
                          </w:rPr>
                        </w:pPr>
                        <w:r w:rsidRPr="00AA6340">
                          <w:rPr>
                            <w:rFonts w:ascii="Times New Roman" w:hAnsi="Times New Roman"/>
                            <w:sz w:val="24"/>
                            <w:szCs w:val="24"/>
                          </w:rPr>
                          <w:t>Customer Name Abbreviation</w:t>
                        </w:r>
                      </w:p>
                    </w:tc>
                  </w:tr>
                  <w:tr w:rsidR="00A92A63" w:rsidRPr="00AA6340" w14:paraId="3A498761" w14:textId="77777777" w:rsidTr="00E718A2">
                    <w:trPr>
                      <w:trHeight w:val="229"/>
                      <w:jc w:val="center"/>
                    </w:trPr>
                    <w:tc>
                      <w:tcPr>
                        <w:tcW w:w="1490" w:type="dxa"/>
                      </w:tcPr>
                      <w:p w14:paraId="31DEF314" w14:textId="77777777" w:rsidR="00A92A63" w:rsidRPr="00AA6340" w:rsidRDefault="00A92A63" w:rsidP="00A92A63">
                        <w:pPr>
                          <w:rPr>
                            <w:rFonts w:ascii="Times New Roman" w:hAnsi="Times New Roman"/>
                            <w:sz w:val="24"/>
                            <w:szCs w:val="24"/>
                          </w:rPr>
                        </w:pPr>
                        <w:r w:rsidRPr="00AA6340">
                          <w:rPr>
                            <w:rFonts w:ascii="Times New Roman" w:hAnsi="Times New Roman"/>
                            <w:sz w:val="24"/>
                            <w:szCs w:val="24"/>
                          </w:rPr>
                          <w:t>TXACT</w:t>
                        </w:r>
                      </w:p>
                    </w:tc>
                    <w:tc>
                      <w:tcPr>
                        <w:tcW w:w="4321" w:type="dxa"/>
                      </w:tcPr>
                      <w:p w14:paraId="51201085" w14:textId="77777777" w:rsidR="00A92A63" w:rsidRPr="00AA6340" w:rsidRDefault="00A92A63" w:rsidP="00A92A63">
                        <w:pPr>
                          <w:rPr>
                            <w:rFonts w:ascii="Times New Roman" w:hAnsi="Times New Roman"/>
                            <w:sz w:val="24"/>
                            <w:szCs w:val="24"/>
                          </w:rPr>
                        </w:pPr>
                        <w:r w:rsidRPr="00AA6340">
                          <w:rPr>
                            <w:rFonts w:ascii="Times New Roman" w:hAnsi="Times New Roman"/>
                            <w:sz w:val="24"/>
                            <w:szCs w:val="24"/>
                          </w:rPr>
                          <w:t xml:space="preserve">Transaction Activity. </w:t>
                        </w:r>
                      </w:p>
                      <w:p w14:paraId="56269861" w14:textId="77777777" w:rsidR="00A92A63" w:rsidRPr="00AA6340" w:rsidRDefault="00A92A63" w:rsidP="00A92A63">
                        <w:pPr>
                          <w:rPr>
                            <w:rFonts w:ascii="Times New Roman" w:hAnsi="Times New Roman"/>
                            <w:sz w:val="24"/>
                            <w:szCs w:val="24"/>
                          </w:rPr>
                        </w:pPr>
                      </w:p>
                      <w:tbl>
                        <w:tblPr>
                          <w:tblW w:w="2714" w:type="pct"/>
                          <w:tblInd w:w="1037" w:type="dxa"/>
                          <w:tblLayout w:type="fixed"/>
                          <w:tblLook w:val="0000" w:firstRow="0" w:lastRow="0" w:firstColumn="0" w:lastColumn="0" w:noHBand="0" w:noVBand="0"/>
                        </w:tblPr>
                        <w:tblGrid>
                          <w:gridCol w:w="770"/>
                          <w:gridCol w:w="1453"/>
                        </w:tblGrid>
                        <w:tr w:rsidR="00A92A63" w:rsidRPr="00AA6340" w14:paraId="7EAA64FC" w14:textId="77777777" w:rsidTr="00E718A2">
                          <w:tc>
                            <w:tcPr>
                              <w:tcW w:w="173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1B0A7D1" w14:textId="77777777" w:rsidR="00A92A63" w:rsidRPr="00AA6340" w:rsidRDefault="00A92A63" w:rsidP="00A92A63">
                              <w:pPr>
                                <w:pStyle w:val="TableHeaderText"/>
                                <w:rPr>
                                  <w:sz w:val="16"/>
                                  <w:szCs w:val="16"/>
                                </w:rPr>
                              </w:pPr>
                              <w:r w:rsidRPr="00AA6340">
                                <w:rPr>
                                  <w:sz w:val="16"/>
                                  <w:szCs w:val="16"/>
                                </w:rPr>
                                <w:t>Letter</w:t>
                              </w:r>
                            </w:p>
                          </w:tc>
                          <w:tc>
                            <w:tcPr>
                              <w:tcW w:w="326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122C9F5" w14:textId="77777777" w:rsidR="00A92A63" w:rsidRPr="00AA6340" w:rsidRDefault="00A92A63" w:rsidP="00A92A63">
                              <w:pPr>
                                <w:pStyle w:val="TableHeaderText"/>
                                <w:rPr>
                                  <w:sz w:val="16"/>
                                  <w:szCs w:val="16"/>
                                </w:rPr>
                              </w:pPr>
                              <w:r w:rsidRPr="00AA6340">
                                <w:rPr>
                                  <w:sz w:val="16"/>
                                  <w:szCs w:val="16"/>
                                </w:rPr>
                                <w:t>Usage</w:t>
                              </w:r>
                            </w:p>
                          </w:tc>
                        </w:tr>
                        <w:tr w:rsidR="00A92A63" w:rsidRPr="00AA6340" w14:paraId="4F44645B" w14:textId="77777777" w:rsidTr="00E718A2">
                          <w:tc>
                            <w:tcPr>
                              <w:tcW w:w="1731" w:type="pct"/>
                              <w:tcBorders>
                                <w:top w:val="single" w:sz="4" w:space="0" w:color="auto"/>
                                <w:left w:val="single" w:sz="4" w:space="0" w:color="auto"/>
                                <w:bottom w:val="single" w:sz="4" w:space="0" w:color="auto"/>
                                <w:right w:val="single" w:sz="4" w:space="0" w:color="auto"/>
                              </w:tcBorders>
                              <w:shd w:val="clear" w:color="auto" w:fill="auto"/>
                            </w:tcPr>
                            <w:p w14:paraId="69F12575" w14:textId="77777777" w:rsidR="00A92A63" w:rsidRPr="00AA6340" w:rsidRDefault="00A92A63" w:rsidP="00A92A63">
                              <w:pPr>
                                <w:pStyle w:val="TableText"/>
                                <w:jc w:val="center"/>
                                <w:rPr>
                                  <w:sz w:val="16"/>
                                  <w:szCs w:val="16"/>
                                </w:rPr>
                              </w:pPr>
                              <w:r w:rsidRPr="00AA6340">
                                <w:rPr>
                                  <w:sz w:val="16"/>
                                  <w:szCs w:val="16"/>
                                </w:rPr>
                                <w:t>A</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6336FAE7" w14:textId="77777777" w:rsidR="00A92A63" w:rsidRPr="00AA6340" w:rsidRDefault="00A92A63" w:rsidP="00A92A63">
                              <w:pPr>
                                <w:pStyle w:val="TableText"/>
                                <w:rPr>
                                  <w:sz w:val="16"/>
                                  <w:szCs w:val="16"/>
                                </w:rPr>
                              </w:pPr>
                              <w:r w:rsidRPr="00AA6340">
                                <w:rPr>
                                  <w:sz w:val="16"/>
                                  <w:szCs w:val="16"/>
                                </w:rPr>
                                <w:t>New Inquiry</w:t>
                              </w:r>
                            </w:p>
                          </w:tc>
                        </w:tr>
                      </w:tbl>
                      <w:p w14:paraId="0DCADB3E" w14:textId="77777777" w:rsidR="00A92A63" w:rsidRPr="00AA6340" w:rsidRDefault="00A92A63" w:rsidP="00A92A63">
                        <w:pPr>
                          <w:rPr>
                            <w:rFonts w:ascii="Times New Roman" w:hAnsi="Times New Roman"/>
                          </w:rPr>
                        </w:pPr>
                        <w:r w:rsidRPr="00AA6340">
                          <w:rPr>
                            <w:rFonts w:ascii="Times New Roman" w:hAnsi="Times New Roman"/>
                            <w:sz w:val="24"/>
                            <w:szCs w:val="24"/>
                          </w:rPr>
                          <w:t xml:space="preserve"> </w:t>
                        </w:r>
                      </w:p>
                    </w:tc>
                  </w:tr>
                  <w:tr w:rsidR="00A92A63" w:rsidRPr="00AA6340" w14:paraId="2F697D65" w14:textId="77777777" w:rsidTr="00E718A2">
                    <w:trPr>
                      <w:trHeight w:val="212"/>
                      <w:jc w:val="center"/>
                    </w:trPr>
                    <w:tc>
                      <w:tcPr>
                        <w:tcW w:w="1490" w:type="dxa"/>
                      </w:tcPr>
                      <w:p w14:paraId="31DB745F" w14:textId="77777777" w:rsidR="00A92A63" w:rsidRPr="00AA6340" w:rsidRDefault="00A92A63" w:rsidP="00A92A63">
                        <w:pPr>
                          <w:rPr>
                            <w:rFonts w:ascii="Times New Roman" w:hAnsi="Times New Roman"/>
                            <w:sz w:val="24"/>
                            <w:szCs w:val="24"/>
                          </w:rPr>
                        </w:pPr>
                        <w:r w:rsidRPr="00AA6340">
                          <w:rPr>
                            <w:rFonts w:ascii="Times New Roman" w:hAnsi="Times New Roman"/>
                            <w:sz w:val="24"/>
                            <w:szCs w:val="24"/>
                          </w:rPr>
                          <w:t>STATE</w:t>
                        </w:r>
                      </w:p>
                    </w:tc>
                    <w:tc>
                      <w:tcPr>
                        <w:tcW w:w="4321" w:type="dxa"/>
                      </w:tcPr>
                      <w:p w14:paraId="4B0C3C13" w14:textId="77777777" w:rsidR="00A92A63" w:rsidRPr="00AA6340" w:rsidRDefault="00A92A63" w:rsidP="00A92A63">
                        <w:pPr>
                          <w:rPr>
                            <w:rFonts w:ascii="Times New Roman" w:hAnsi="Times New Roman"/>
                            <w:sz w:val="24"/>
                            <w:szCs w:val="24"/>
                          </w:rPr>
                        </w:pPr>
                        <w:r w:rsidRPr="00AA6340">
                          <w:rPr>
                            <w:rFonts w:ascii="Times New Roman" w:hAnsi="Times New Roman"/>
                            <w:sz w:val="24"/>
                            <w:szCs w:val="24"/>
                          </w:rPr>
                          <w:t>Two Digit State abbreviation</w:t>
                        </w:r>
                      </w:p>
                    </w:tc>
                  </w:tr>
                  <w:tr w:rsidR="00A92A63" w:rsidRPr="00AA6340" w14:paraId="517D81BC" w14:textId="77777777" w:rsidTr="00E718A2">
                    <w:trPr>
                      <w:trHeight w:val="442"/>
                      <w:jc w:val="center"/>
                    </w:trPr>
                    <w:tc>
                      <w:tcPr>
                        <w:tcW w:w="1490" w:type="dxa"/>
                      </w:tcPr>
                      <w:p w14:paraId="7CFC5305" w14:textId="77777777" w:rsidR="00A92A63" w:rsidRPr="00AA6340" w:rsidRDefault="00A92A63" w:rsidP="00A92A63">
                        <w:pPr>
                          <w:rPr>
                            <w:rFonts w:ascii="Times New Roman" w:hAnsi="Times New Roman"/>
                            <w:sz w:val="24"/>
                            <w:szCs w:val="24"/>
                          </w:rPr>
                        </w:pPr>
                        <w:r w:rsidRPr="00AA6340">
                          <w:rPr>
                            <w:rFonts w:ascii="Times New Roman" w:hAnsi="Times New Roman"/>
                            <w:sz w:val="24"/>
                            <w:szCs w:val="24"/>
                          </w:rPr>
                          <w:t>TOS</w:t>
                        </w:r>
                      </w:p>
                    </w:tc>
                    <w:tc>
                      <w:tcPr>
                        <w:tcW w:w="4321" w:type="dxa"/>
                      </w:tcPr>
                      <w:p w14:paraId="7709E405" w14:textId="77777777" w:rsidR="00A92A63" w:rsidRPr="00AA6340" w:rsidRDefault="00A92A63" w:rsidP="00A92A63">
                        <w:pPr>
                          <w:rPr>
                            <w:rFonts w:ascii="Times New Roman" w:hAnsi="Times New Roman"/>
                            <w:sz w:val="24"/>
                            <w:szCs w:val="24"/>
                          </w:rPr>
                        </w:pPr>
                        <w:r w:rsidRPr="00AA6340">
                          <w:rPr>
                            <w:rFonts w:ascii="Times New Roman" w:hAnsi="Times New Roman"/>
                            <w:sz w:val="24"/>
                            <w:szCs w:val="24"/>
                          </w:rPr>
                          <w:t>Type of Service (Enter up to 4 Alpha Number Characters such as 1BF-, 2)</w:t>
                        </w:r>
                      </w:p>
                    </w:tc>
                  </w:tr>
                  <w:tr w:rsidR="00A92A63" w:rsidRPr="00AA6340" w14:paraId="72D913D7" w14:textId="77777777" w:rsidTr="00E718A2">
                    <w:trPr>
                      <w:trHeight w:val="442"/>
                      <w:jc w:val="center"/>
                    </w:trPr>
                    <w:tc>
                      <w:tcPr>
                        <w:tcW w:w="1490" w:type="dxa"/>
                      </w:tcPr>
                      <w:p w14:paraId="5B873405" w14:textId="77777777" w:rsidR="00A92A63" w:rsidRPr="00AA6340" w:rsidRDefault="00A92A63" w:rsidP="00A92A63">
                        <w:pPr>
                          <w:rPr>
                            <w:rFonts w:ascii="Times New Roman" w:hAnsi="Times New Roman"/>
                            <w:sz w:val="24"/>
                            <w:szCs w:val="24"/>
                          </w:rPr>
                        </w:pPr>
                        <w:r>
                          <w:rPr>
                            <w:rFonts w:ascii="Times New Roman" w:hAnsi="Times New Roman"/>
                            <w:sz w:val="24"/>
                            <w:szCs w:val="24"/>
                          </w:rPr>
                          <w:t>NPA/NXX</w:t>
                        </w:r>
                      </w:p>
                    </w:tc>
                    <w:tc>
                      <w:tcPr>
                        <w:tcW w:w="4321" w:type="dxa"/>
                      </w:tcPr>
                      <w:p w14:paraId="6CE39BB3" w14:textId="77777777" w:rsidR="00A92A63" w:rsidRPr="00AA6340" w:rsidRDefault="00A92A63" w:rsidP="00A92A63">
                        <w:pPr>
                          <w:rPr>
                            <w:rFonts w:ascii="Times New Roman" w:hAnsi="Times New Roman"/>
                            <w:sz w:val="24"/>
                            <w:szCs w:val="24"/>
                          </w:rPr>
                        </w:pPr>
                      </w:p>
                    </w:tc>
                  </w:tr>
                  <w:tr w:rsidR="003E128B" w:rsidRPr="00AA6340" w14:paraId="10C82969" w14:textId="77777777" w:rsidTr="00AA56E7">
                    <w:trPr>
                      <w:trHeight w:val="442"/>
                      <w:jc w:val="center"/>
                    </w:trPr>
                    <w:tc>
                      <w:tcPr>
                        <w:tcW w:w="5811" w:type="dxa"/>
                        <w:gridSpan w:val="2"/>
                      </w:tcPr>
                      <w:p w14:paraId="07FD057C" w14:textId="4F0095E5" w:rsidR="003E128B" w:rsidRPr="00AA6340" w:rsidRDefault="003E128B" w:rsidP="003E128B">
                        <w:pPr>
                          <w:rPr>
                            <w:rFonts w:ascii="Times New Roman" w:hAnsi="Times New Roman"/>
                            <w:sz w:val="24"/>
                            <w:szCs w:val="24"/>
                          </w:rPr>
                        </w:pPr>
                        <w:r w:rsidRPr="00AA6340">
                          <w:rPr>
                            <w:rFonts w:ascii="Times New Roman" w:hAnsi="Times New Roman"/>
                            <w:sz w:val="24"/>
                            <w:szCs w:val="24"/>
                          </w:rPr>
                          <w:t>SVC-ADDR_GRP – Provide details regarding the address</w:t>
                        </w:r>
                      </w:p>
                    </w:tc>
                  </w:tr>
                </w:tbl>
                <w:p w14:paraId="0CDB1C04" w14:textId="77777777" w:rsidR="00A92A63" w:rsidRDefault="00A92A63" w:rsidP="00A92A63">
                  <w:pPr>
                    <w:rPr>
                      <w:rFonts w:ascii="Times New Roman" w:hAnsi="Times New Roman" w:cs="Times New Roman"/>
                      <w:sz w:val="24"/>
                      <w:szCs w:val="24"/>
                    </w:rPr>
                  </w:pPr>
                </w:p>
                <w:p w14:paraId="4CCE7123" w14:textId="77777777" w:rsidR="00A92A63" w:rsidRDefault="00A92A63" w:rsidP="00A92A63">
                  <w:pPr>
                    <w:rPr>
                      <w:rFonts w:ascii="Times New Roman" w:hAnsi="Times New Roman" w:cs="Times New Roman"/>
                      <w:sz w:val="24"/>
                      <w:szCs w:val="24"/>
                    </w:rPr>
                  </w:pPr>
                </w:p>
                <w:p w14:paraId="6530EA61" w14:textId="77777777" w:rsidR="00A92A63" w:rsidRPr="00AA6340" w:rsidRDefault="00A92A63" w:rsidP="00A92A63">
                  <w:pPr>
                    <w:rPr>
                      <w:rFonts w:ascii="Times New Roman" w:hAnsi="Times New Roman" w:cs="Times New Roman"/>
                      <w:sz w:val="24"/>
                      <w:szCs w:val="24"/>
                    </w:rPr>
                  </w:pPr>
                </w:p>
              </w:tc>
            </w:tr>
            <w:tr w:rsidR="00A92A63" w:rsidRPr="00AA6340" w14:paraId="2F3D75F9"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82E6A11" w14:textId="1A91F64B" w:rsidR="00A92A63" w:rsidRPr="00AA6340" w:rsidRDefault="00A92A63" w:rsidP="00A92A63">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CA25610" w14:textId="77777777" w:rsidR="00A92A63" w:rsidRPr="00AA6340" w:rsidRDefault="00A92A63" w:rsidP="00A92A63">
                  <w:pPr>
                    <w:rPr>
                      <w:rFonts w:ascii="Times New Roman" w:hAnsi="Times New Roman" w:cs="Times New Roman"/>
                      <w:sz w:val="24"/>
                      <w:szCs w:val="24"/>
                    </w:rPr>
                  </w:pPr>
                  <w:r w:rsidRPr="00AA6340">
                    <w:rPr>
                      <w:rFonts w:ascii="Times New Roman" w:hAnsi="Times New Roman" w:cs="Times New Roman"/>
                      <w:sz w:val="24"/>
                      <w:szCs w:val="24"/>
                    </w:rPr>
                    <w:t xml:space="preserve">Click the SUBMIT button to initiate or CLOSE button to exit from the </w:t>
                  </w:r>
                  <w:proofErr w:type="gramStart"/>
                  <w:r w:rsidRPr="00AA6340">
                    <w:rPr>
                      <w:rFonts w:ascii="Times New Roman" w:hAnsi="Times New Roman" w:cs="Times New Roman"/>
                      <w:sz w:val="24"/>
                      <w:szCs w:val="24"/>
                    </w:rPr>
                    <w:t>inquiry</w:t>
                  </w:r>
                  <w:proofErr w:type="gramEnd"/>
                </w:p>
                <w:p w14:paraId="2ACC9435" w14:textId="77777777" w:rsidR="00A92A63" w:rsidRPr="00AA6340" w:rsidRDefault="00A92A63" w:rsidP="00A92A63">
                  <w:pPr>
                    <w:rPr>
                      <w:rFonts w:ascii="Times New Roman" w:hAnsi="Times New Roman" w:cs="Times New Roman"/>
                      <w:sz w:val="24"/>
                      <w:szCs w:val="24"/>
                    </w:rPr>
                  </w:pPr>
                </w:p>
                <w:p w14:paraId="055E7A6B" w14:textId="77777777" w:rsidR="00A92A63" w:rsidRPr="00AA6340" w:rsidRDefault="00A92A63" w:rsidP="00A92A63">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148B0116" wp14:editId="33B574E5">
                        <wp:extent cx="1466667" cy="266667"/>
                        <wp:effectExtent l="0" t="0" r="635"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466667" cy="266667"/>
                                </a:xfrm>
                                <a:prstGeom prst="rect">
                                  <a:avLst/>
                                </a:prstGeom>
                              </pic:spPr>
                            </pic:pic>
                          </a:graphicData>
                        </a:graphic>
                      </wp:inline>
                    </w:drawing>
                  </w:r>
                </w:p>
                <w:p w14:paraId="67A7E65D" w14:textId="7C026FE5" w:rsidR="00A92A63" w:rsidRPr="00AA6340" w:rsidRDefault="00A92A63" w:rsidP="00A92A63">
                  <w:pPr>
                    <w:rPr>
                      <w:rFonts w:ascii="Times New Roman" w:hAnsi="Times New Roman" w:cs="Times New Roman"/>
                      <w:sz w:val="24"/>
                      <w:szCs w:val="24"/>
                    </w:rPr>
                  </w:pPr>
                </w:p>
              </w:tc>
            </w:tr>
            <w:tr w:rsidR="00A92A63" w:rsidRPr="00AA6340" w14:paraId="5DF6956D"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63E3926B" w14:textId="53524F1B" w:rsidR="00A92A63" w:rsidRPr="00AA6340" w:rsidRDefault="00A92A63" w:rsidP="00A92A63">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7B19774" w14:textId="77777777" w:rsidR="00A92A63" w:rsidRPr="00AA6340" w:rsidRDefault="00A92A63" w:rsidP="00A92A63">
                  <w:pPr>
                    <w:rPr>
                      <w:rFonts w:ascii="Times New Roman" w:hAnsi="Times New Roman" w:cs="Times New Roman"/>
                      <w:sz w:val="24"/>
                      <w:szCs w:val="24"/>
                    </w:rPr>
                  </w:pPr>
                  <w:r w:rsidRPr="00AA6340">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130BEC0C" w14:textId="77777777" w:rsidR="00A92A63" w:rsidRPr="00AA6340" w:rsidRDefault="00A92A63" w:rsidP="00A92A63">
                  <w:pPr>
                    <w:rPr>
                      <w:rFonts w:ascii="Times New Roman" w:hAnsi="Times New Roman" w:cs="Times New Roman"/>
                      <w:sz w:val="24"/>
                      <w:szCs w:val="24"/>
                    </w:rPr>
                  </w:pPr>
                </w:p>
                <w:p w14:paraId="4B6B56F5" w14:textId="77777777" w:rsidR="00A92A63" w:rsidRPr="00AA6340" w:rsidRDefault="00A92A63" w:rsidP="00A92A63">
                  <w:pPr>
                    <w:jc w:val="center"/>
                    <w:rPr>
                      <w:rFonts w:ascii="Times New Roman" w:hAnsi="Times New Roman" w:cs="Times New Roman"/>
                      <w:sz w:val="24"/>
                      <w:szCs w:val="24"/>
                    </w:rPr>
                  </w:pPr>
                  <w:r w:rsidRPr="00AA6340">
                    <w:rPr>
                      <w:rFonts w:ascii="Times New Roman" w:hAnsi="Times New Roman" w:cs="Times New Roman"/>
                      <w:noProof/>
                    </w:rPr>
                    <w:lastRenderedPageBreak/>
                    <w:drawing>
                      <wp:inline distT="0" distB="0" distL="0" distR="0" wp14:anchorId="004ACDB3" wp14:editId="50C20319">
                        <wp:extent cx="3870542" cy="2229921"/>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890111" cy="2241195"/>
                                </a:xfrm>
                                <a:prstGeom prst="rect">
                                  <a:avLst/>
                                </a:prstGeom>
                              </pic:spPr>
                            </pic:pic>
                          </a:graphicData>
                        </a:graphic>
                      </wp:inline>
                    </w:drawing>
                  </w:r>
                </w:p>
                <w:p w14:paraId="6FF3E398" w14:textId="77777777" w:rsidR="00A92A63" w:rsidRPr="00AA6340" w:rsidRDefault="00A92A63" w:rsidP="00A92A63">
                  <w:pPr>
                    <w:jc w:val="center"/>
                    <w:rPr>
                      <w:rFonts w:ascii="Times New Roman" w:hAnsi="Times New Roman" w:cs="Times New Roman"/>
                      <w:sz w:val="24"/>
                      <w:szCs w:val="24"/>
                    </w:rPr>
                  </w:pPr>
                </w:p>
                <w:p w14:paraId="7A6F4250" w14:textId="77777777" w:rsidR="00A92A63" w:rsidRPr="00AA6340" w:rsidRDefault="00A92A63" w:rsidP="00A92A63">
                  <w:pPr>
                    <w:ind w:left="720"/>
                    <w:rPr>
                      <w:rFonts w:ascii="Times New Roman" w:hAnsi="Times New Roman" w:cs="Times New Roman"/>
                      <w:i/>
                      <w:color w:val="365F91" w:themeColor="accent1" w:themeShade="BF"/>
                      <w:sz w:val="24"/>
                      <w:szCs w:val="24"/>
                    </w:rPr>
                  </w:pPr>
                  <w:r w:rsidRPr="00AA6340">
                    <w:rPr>
                      <w:rFonts w:ascii="Times New Roman" w:hAnsi="Times New Roman" w:cs="Times New Roman"/>
                      <w:i/>
                      <w:color w:val="365F91" w:themeColor="accent1" w:themeShade="BF"/>
                      <w:sz w:val="24"/>
                      <w:szCs w:val="24"/>
                    </w:rPr>
                    <w:t>Please note:  If the CLOSE button is selected from this screen, the inquiry will be stopped.</w:t>
                  </w:r>
                </w:p>
                <w:p w14:paraId="5E076D3D" w14:textId="77777777" w:rsidR="00A92A63" w:rsidRPr="00AA6340" w:rsidRDefault="00A92A63" w:rsidP="00A92A63">
                  <w:pPr>
                    <w:jc w:val="center"/>
                    <w:rPr>
                      <w:rFonts w:ascii="Times New Roman" w:hAnsi="Times New Roman" w:cs="Times New Roman"/>
                      <w:sz w:val="24"/>
                      <w:szCs w:val="24"/>
                    </w:rPr>
                  </w:pPr>
                </w:p>
              </w:tc>
            </w:tr>
            <w:tr w:rsidR="00A92A63" w:rsidRPr="00AA6340" w14:paraId="70783CF2"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57CF4F63" w14:textId="3DFDC354" w:rsidR="00A92A63" w:rsidRPr="00AA6340" w:rsidRDefault="00A92A63" w:rsidP="00A92A63">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lastRenderedPageBreak/>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DCB6F44" w14:textId="4B3B4F4C" w:rsidR="00A92A63" w:rsidRPr="00AA6340" w:rsidRDefault="00A92A63" w:rsidP="00A92A63">
                  <w:pPr>
                    <w:rPr>
                      <w:rFonts w:ascii="Times New Roman" w:hAnsi="Times New Roman" w:cs="Times New Roman"/>
                      <w:i/>
                      <w:sz w:val="24"/>
                      <w:szCs w:val="24"/>
                    </w:rPr>
                  </w:pPr>
                  <w:r w:rsidRPr="00AA6340">
                    <w:rPr>
                      <w:rFonts w:ascii="Times New Roman" w:hAnsi="Times New Roman" w:cs="Times New Roman"/>
                      <w:sz w:val="24"/>
                      <w:szCs w:val="24"/>
                    </w:rPr>
                    <w:t>The successful query will be displayed on the Results tab.</w:t>
                  </w:r>
                </w:p>
              </w:tc>
            </w:tr>
          </w:tbl>
          <w:p w14:paraId="6F168C71" w14:textId="77777777" w:rsidR="007A1352" w:rsidRPr="00AA6340" w:rsidRDefault="007A1352" w:rsidP="007A1352">
            <w:pPr>
              <w:pStyle w:val="BlockText"/>
            </w:pPr>
            <w:r w:rsidRPr="00AA6340">
              <w:t xml:space="preserve"> </w:t>
            </w:r>
          </w:p>
        </w:tc>
      </w:tr>
    </w:tbl>
    <w:p w14:paraId="265952A7" w14:textId="796D0A22" w:rsidR="007A1352" w:rsidRPr="00AA6340" w:rsidRDefault="007A1352" w:rsidP="001E05A7">
      <w:pPr>
        <w:pStyle w:val="BlockLine"/>
        <w:ind w:left="1728"/>
      </w:pPr>
    </w:p>
    <w:tbl>
      <w:tblPr>
        <w:tblW w:w="9500" w:type="dxa"/>
        <w:tblLayout w:type="fixed"/>
        <w:tblLook w:val="0000" w:firstRow="0" w:lastRow="0" w:firstColumn="0" w:lastColumn="0" w:noHBand="0" w:noVBand="0"/>
      </w:tblPr>
      <w:tblGrid>
        <w:gridCol w:w="1728"/>
        <w:gridCol w:w="7772"/>
      </w:tblGrid>
      <w:tr w:rsidR="006F25DE" w:rsidRPr="00AA6340" w14:paraId="6367C07E" w14:textId="77777777" w:rsidTr="006F25DE">
        <w:tc>
          <w:tcPr>
            <w:tcW w:w="1728" w:type="dxa"/>
            <w:shd w:val="clear" w:color="auto" w:fill="auto"/>
          </w:tcPr>
          <w:p w14:paraId="3CA5FCD9" w14:textId="7D722656" w:rsidR="006F25DE" w:rsidRPr="00AA6340" w:rsidRDefault="006F25DE" w:rsidP="006F25DE">
            <w:pPr>
              <w:pStyle w:val="Heading5"/>
            </w:pPr>
            <w:bookmarkStart w:id="168" w:name="_Toc56086154"/>
            <w:r w:rsidRPr="00AA6340">
              <w:t>Viewing the Results fr</w:t>
            </w:r>
            <w:r w:rsidR="00A70CA2" w:rsidRPr="00AA6340">
              <w:t>o</w:t>
            </w:r>
            <w:r w:rsidRPr="00AA6340">
              <w:t xml:space="preserve">m the Feature / </w:t>
            </w:r>
            <w:r w:rsidR="00D0221B" w:rsidRPr="00AA6340">
              <w:t>S</w:t>
            </w:r>
            <w:r w:rsidRPr="00AA6340">
              <w:t>ervice Availability Screen</w:t>
            </w:r>
            <w:bookmarkEnd w:id="168"/>
          </w:p>
        </w:tc>
        <w:tc>
          <w:tcPr>
            <w:tcW w:w="7772" w:type="dxa"/>
            <w:shd w:val="clear" w:color="auto" w:fill="auto"/>
          </w:tcPr>
          <w:p w14:paraId="65185255" w14:textId="7937C218" w:rsidR="006F25DE" w:rsidRPr="00AA6340" w:rsidRDefault="00D0221B" w:rsidP="006F25DE">
            <w:pPr>
              <w:pStyle w:val="BlockText"/>
            </w:pPr>
            <w:r w:rsidRPr="00AA6340">
              <w:t>The results from the Feature / Service Availability screen are displayed below.</w:t>
            </w:r>
          </w:p>
          <w:p w14:paraId="433D5A4D" w14:textId="77777777" w:rsidR="0058785E" w:rsidRPr="00AA6340" w:rsidRDefault="0058785E" w:rsidP="006F25DE">
            <w:pPr>
              <w:pStyle w:val="BlockText"/>
            </w:pPr>
          </w:p>
          <w:p w14:paraId="4B7D7F15" w14:textId="5A6F4F89" w:rsidR="0058785E" w:rsidRPr="00AA6340" w:rsidRDefault="001B4F48" w:rsidP="006F25DE">
            <w:pPr>
              <w:pStyle w:val="BlockText"/>
            </w:pPr>
            <w:r w:rsidRPr="00AA6340">
              <w:rPr>
                <w:noProof/>
              </w:rPr>
              <w:drawing>
                <wp:inline distT="0" distB="0" distL="0" distR="0" wp14:anchorId="7B4B16C7" wp14:editId="0AB5D299">
                  <wp:extent cx="5334000" cy="13335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334000" cy="1333500"/>
                          </a:xfrm>
                          <a:prstGeom prst="rect">
                            <a:avLst/>
                          </a:prstGeom>
                        </pic:spPr>
                      </pic:pic>
                    </a:graphicData>
                  </a:graphic>
                </wp:inline>
              </w:drawing>
            </w:r>
          </w:p>
          <w:p w14:paraId="7EA69528" w14:textId="77777777" w:rsidR="0058785E" w:rsidRPr="00AA6340" w:rsidRDefault="0058785E" w:rsidP="006F25DE">
            <w:pPr>
              <w:pStyle w:val="BlockText"/>
            </w:pPr>
          </w:p>
          <w:tbl>
            <w:tblPr>
              <w:tblW w:w="4325" w:type="pct"/>
              <w:tblInd w:w="607" w:type="dxa"/>
              <w:tblLayout w:type="fixed"/>
              <w:tblLook w:val="0000" w:firstRow="0" w:lastRow="0" w:firstColumn="0" w:lastColumn="0" w:noHBand="0" w:noVBand="0"/>
            </w:tblPr>
            <w:tblGrid>
              <w:gridCol w:w="6527"/>
            </w:tblGrid>
            <w:tr w:rsidR="00D0221B" w:rsidRPr="00AA6340" w14:paraId="1DFBFEE5" w14:textId="77777777" w:rsidTr="00D0221B">
              <w:tc>
                <w:tcPr>
                  <w:tcW w:w="5000" w:type="pct"/>
                  <w:tcBorders>
                    <w:top w:val="single" w:sz="4" w:space="0" w:color="auto"/>
                    <w:left w:val="single" w:sz="4" w:space="0" w:color="auto"/>
                    <w:bottom w:val="single" w:sz="4" w:space="0" w:color="auto"/>
                    <w:right w:val="single" w:sz="4" w:space="0" w:color="auto"/>
                  </w:tcBorders>
                  <w:shd w:val="clear" w:color="auto" w:fill="auto"/>
                </w:tcPr>
                <w:p w14:paraId="5A448468" w14:textId="77777777" w:rsidR="00D0221B" w:rsidRPr="00AA6340" w:rsidRDefault="00D0221B" w:rsidP="0058785E">
                  <w:pPr>
                    <w:rPr>
                      <w:rFonts w:ascii="Times New Roman" w:hAnsi="Times New Roman" w:cs="Times New Roman"/>
                      <w:sz w:val="24"/>
                      <w:szCs w:val="24"/>
                    </w:rPr>
                  </w:pPr>
                  <w:r w:rsidRPr="00AA6340">
                    <w:rPr>
                      <w:rFonts w:ascii="Times New Roman" w:hAnsi="Times New Roman" w:cs="Times New Roman"/>
                      <w:sz w:val="24"/>
                      <w:szCs w:val="24"/>
                    </w:rPr>
                    <w:t xml:space="preserve">If the pre-order information is incorrect, users will </w:t>
                  </w:r>
                  <w:proofErr w:type="gramStart"/>
                  <w:r w:rsidRPr="00AA6340">
                    <w:rPr>
                      <w:rFonts w:ascii="Times New Roman" w:hAnsi="Times New Roman" w:cs="Times New Roman"/>
                      <w:sz w:val="24"/>
                      <w:szCs w:val="24"/>
                    </w:rPr>
                    <w:t>be have</w:t>
                  </w:r>
                  <w:proofErr w:type="gramEnd"/>
                  <w:r w:rsidRPr="00AA6340">
                    <w:rPr>
                      <w:rFonts w:ascii="Times New Roman" w:hAnsi="Times New Roman" w:cs="Times New Roman"/>
                      <w:sz w:val="24"/>
                      <w:szCs w:val="24"/>
                    </w:rPr>
                    <w:t xml:space="preserve"> the opportunity to correct the information by clicking on the Change button. </w:t>
                  </w:r>
                </w:p>
                <w:p w14:paraId="11986233" w14:textId="77777777" w:rsidR="00D0221B" w:rsidRPr="00AA6340" w:rsidRDefault="00D0221B" w:rsidP="0058785E">
                  <w:pPr>
                    <w:rPr>
                      <w:rFonts w:ascii="Times New Roman" w:hAnsi="Times New Roman" w:cs="Times New Roman"/>
                      <w:sz w:val="24"/>
                      <w:szCs w:val="24"/>
                    </w:rPr>
                  </w:pPr>
                  <w:r w:rsidRPr="00AA6340">
                    <w:rPr>
                      <w:noProof/>
                    </w:rPr>
                    <w:drawing>
                      <wp:inline distT="0" distB="0" distL="0" distR="0" wp14:anchorId="0534A9AB" wp14:editId="505DB06E">
                        <wp:extent cx="3561905" cy="285714"/>
                        <wp:effectExtent l="0" t="0" r="635"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561905" cy="285714"/>
                                </a:xfrm>
                                <a:prstGeom prst="rect">
                                  <a:avLst/>
                                </a:prstGeom>
                              </pic:spPr>
                            </pic:pic>
                          </a:graphicData>
                        </a:graphic>
                      </wp:inline>
                    </w:drawing>
                  </w:r>
                </w:p>
              </w:tc>
            </w:tr>
            <w:tr w:rsidR="00D0221B" w:rsidRPr="00AA6340" w14:paraId="4613FBFB" w14:textId="77777777" w:rsidTr="00D0221B">
              <w:tc>
                <w:tcPr>
                  <w:tcW w:w="5000" w:type="pct"/>
                  <w:tcBorders>
                    <w:top w:val="single" w:sz="4" w:space="0" w:color="auto"/>
                    <w:left w:val="single" w:sz="4" w:space="0" w:color="auto"/>
                    <w:bottom w:val="single" w:sz="4" w:space="0" w:color="auto"/>
                    <w:right w:val="single" w:sz="4" w:space="0" w:color="auto"/>
                  </w:tcBorders>
                  <w:shd w:val="clear" w:color="auto" w:fill="auto"/>
                </w:tcPr>
                <w:p w14:paraId="0D5E71DB" w14:textId="77777777" w:rsidR="00D0221B" w:rsidRPr="00AA6340" w:rsidRDefault="00D0221B" w:rsidP="0058785E">
                  <w:pPr>
                    <w:rPr>
                      <w:rFonts w:ascii="Times New Roman" w:hAnsi="Times New Roman" w:cs="Times New Roman"/>
                      <w:sz w:val="24"/>
                      <w:szCs w:val="24"/>
                    </w:rPr>
                  </w:pPr>
                  <w:r w:rsidRPr="00AA6340">
                    <w:rPr>
                      <w:rFonts w:ascii="Times New Roman" w:hAnsi="Times New Roman" w:cs="Times New Roman"/>
                      <w:sz w:val="24"/>
                      <w:szCs w:val="24"/>
                    </w:rPr>
                    <w:t>To cancel the request and return to the PreOrder screen, click on the Close button.</w:t>
                  </w:r>
                </w:p>
                <w:p w14:paraId="7B42A07E" w14:textId="77777777" w:rsidR="00D0221B" w:rsidRPr="00AA6340" w:rsidRDefault="00D0221B" w:rsidP="0058785E">
                  <w:pPr>
                    <w:rPr>
                      <w:rFonts w:ascii="Times New Roman" w:hAnsi="Times New Roman" w:cs="Times New Roman"/>
                      <w:sz w:val="24"/>
                      <w:szCs w:val="24"/>
                    </w:rPr>
                  </w:pPr>
                  <w:r w:rsidRPr="00AA6340">
                    <w:rPr>
                      <w:noProof/>
                    </w:rPr>
                    <w:drawing>
                      <wp:inline distT="0" distB="0" distL="0" distR="0" wp14:anchorId="3546455A" wp14:editId="63DF5BEB">
                        <wp:extent cx="3561905" cy="285714"/>
                        <wp:effectExtent l="0" t="0" r="635"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561905" cy="285714"/>
                                </a:xfrm>
                                <a:prstGeom prst="rect">
                                  <a:avLst/>
                                </a:prstGeom>
                              </pic:spPr>
                            </pic:pic>
                          </a:graphicData>
                        </a:graphic>
                      </wp:inline>
                    </w:drawing>
                  </w:r>
                </w:p>
              </w:tc>
            </w:tr>
            <w:tr w:rsidR="00D0221B" w:rsidRPr="00AA6340" w14:paraId="00BE847D" w14:textId="77777777" w:rsidTr="00D0221B">
              <w:tc>
                <w:tcPr>
                  <w:tcW w:w="5000" w:type="pct"/>
                  <w:tcBorders>
                    <w:top w:val="single" w:sz="4" w:space="0" w:color="auto"/>
                    <w:left w:val="single" w:sz="4" w:space="0" w:color="auto"/>
                    <w:bottom w:val="single" w:sz="4" w:space="0" w:color="auto"/>
                    <w:right w:val="single" w:sz="4" w:space="0" w:color="auto"/>
                  </w:tcBorders>
                  <w:shd w:val="clear" w:color="auto" w:fill="auto"/>
                </w:tcPr>
                <w:p w14:paraId="068774C9" w14:textId="77777777" w:rsidR="00D0221B" w:rsidRPr="00AA6340" w:rsidRDefault="00D0221B" w:rsidP="0058785E">
                  <w:pPr>
                    <w:rPr>
                      <w:rFonts w:ascii="Times New Roman" w:hAnsi="Times New Roman" w:cs="Times New Roman"/>
                      <w:sz w:val="24"/>
                      <w:szCs w:val="24"/>
                    </w:rPr>
                  </w:pPr>
                  <w:r w:rsidRPr="00AA6340">
                    <w:rPr>
                      <w:rFonts w:ascii="Times New Roman" w:hAnsi="Times New Roman" w:cs="Times New Roman"/>
                      <w:sz w:val="24"/>
                      <w:szCs w:val="24"/>
                    </w:rPr>
                    <w:t xml:space="preserve">To obtain a printable version of the successful information, click on Printable Version.  </w:t>
                  </w:r>
                </w:p>
                <w:p w14:paraId="1597EF28" w14:textId="77777777" w:rsidR="00D0221B" w:rsidRPr="00AA6340" w:rsidRDefault="00D0221B" w:rsidP="0058785E">
                  <w:pPr>
                    <w:rPr>
                      <w:rFonts w:ascii="Times New Roman" w:hAnsi="Times New Roman" w:cs="Times New Roman"/>
                      <w:sz w:val="24"/>
                      <w:szCs w:val="24"/>
                    </w:rPr>
                  </w:pPr>
                  <w:r w:rsidRPr="00AA6340">
                    <w:rPr>
                      <w:noProof/>
                    </w:rPr>
                    <w:drawing>
                      <wp:inline distT="0" distB="0" distL="0" distR="0" wp14:anchorId="0AD6387E" wp14:editId="5741DF63">
                        <wp:extent cx="3561905" cy="285714"/>
                        <wp:effectExtent l="0" t="0" r="635"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561905" cy="285714"/>
                                </a:xfrm>
                                <a:prstGeom prst="rect">
                                  <a:avLst/>
                                </a:prstGeom>
                              </pic:spPr>
                            </pic:pic>
                          </a:graphicData>
                        </a:graphic>
                      </wp:inline>
                    </w:drawing>
                  </w:r>
                </w:p>
              </w:tc>
            </w:tr>
            <w:tr w:rsidR="00D0221B" w:rsidRPr="00AA6340" w14:paraId="07F60BF0" w14:textId="77777777" w:rsidTr="00D0221B">
              <w:tc>
                <w:tcPr>
                  <w:tcW w:w="5000" w:type="pct"/>
                  <w:tcBorders>
                    <w:top w:val="single" w:sz="4" w:space="0" w:color="auto"/>
                    <w:left w:val="single" w:sz="4" w:space="0" w:color="auto"/>
                    <w:bottom w:val="single" w:sz="4" w:space="0" w:color="auto"/>
                    <w:right w:val="single" w:sz="4" w:space="0" w:color="auto"/>
                  </w:tcBorders>
                  <w:shd w:val="clear" w:color="auto" w:fill="auto"/>
                </w:tcPr>
                <w:p w14:paraId="562E9036" w14:textId="77777777" w:rsidR="00D0221B" w:rsidRPr="00AA6340" w:rsidRDefault="00D0221B" w:rsidP="0058785E">
                  <w:pPr>
                    <w:rPr>
                      <w:rFonts w:ascii="Times New Roman" w:hAnsi="Times New Roman" w:cs="Times New Roman"/>
                      <w:sz w:val="24"/>
                      <w:szCs w:val="24"/>
                    </w:rPr>
                  </w:pPr>
                  <w:r w:rsidRPr="00AA6340">
                    <w:rPr>
                      <w:rFonts w:ascii="Times New Roman" w:hAnsi="Times New Roman" w:cs="Times New Roman"/>
                      <w:sz w:val="24"/>
                      <w:szCs w:val="24"/>
                    </w:rPr>
                    <w:t>To save the PreOrder inquiry, click on the Save button.  Users will have the option to reference the saved information by the TXNUM of the inquiry.</w:t>
                  </w:r>
                </w:p>
                <w:p w14:paraId="535F3EB8" w14:textId="77777777" w:rsidR="00D0221B" w:rsidRPr="00AA6340" w:rsidRDefault="00D0221B" w:rsidP="0058785E">
                  <w:pPr>
                    <w:rPr>
                      <w:rFonts w:ascii="Times New Roman" w:hAnsi="Times New Roman" w:cs="Times New Roman"/>
                      <w:sz w:val="24"/>
                      <w:szCs w:val="24"/>
                    </w:rPr>
                  </w:pPr>
                  <w:r w:rsidRPr="00AA6340">
                    <w:rPr>
                      <w:noProof/>
                    </w:rPr>
                    <w:lastRenderedPageBreak/>
                    <w:drawing>
                      <wp:inline distT="0" distB="0" distL="0" distR="0" wp14:anchorId="1523B9DA" wp14:editId="169D8E5B">
                        <wp:extent cx="3561905" cy="285714"/>
                        <wp:effectExtent l="0" t="0" r="635"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561905" cy="285714"/>
                                </a:xfrm>
                                <a:prstGeom prst="rect">
                                  <a:avLst/>
                                </a:prstGeom>
                              </pic:spPr>
                            </pic:pic>
                          </a:graphicData>
                        </a:graphic>
                      </wp:inline>
                    </w:drawing>
                  </w:r>
                </w:p>
              </w:tc>
            </w:tr>
          </w:tbl>
          <w:p w14:paraId="46E1E700" w14:textId="28812CF6" w:rsidR="0058785E" w:rsidRPr="00AA6340" w:rsidRDefault="0058785E" w:rsidP="006F25DE">
            <w:pPr>
              <w:pStyle w:val="BlockText"/>
            </w:pPr>
          </w:p>
        </w:tc>
      </w:tr>
    </w:tbl>
    <w:p w14:paraId="672ABB73" w14:textId="77777777" w:rsidR="006F25DE" w:rsidRPr="00AA6340" w:rsidRDefault="006F25DE" w:rsidP="006F25DE">
      <w:pPr>
        <w:pStyle w:val="BlockLine"/>
        <w:ind w:left="1728"/>
      </w:pPr>
    </w:p>
    <w:p w14:paraId="7044DC74" w14:textId="310A622F" w:rsidR="007A1352" w:rsidRPr="00AA6340" w:rsidRDefault="007A1352" w:rsidP="007A1352">
      <w:pPr>
        <w:pStyle w:val="Heading2"/>
      </w:pPr>
      <w:bookmarkStart w:id="169" w:name="_Toc56086155"/>
      <w:bookmarkStart w:id="170" w:name="_fs_a6OXTtIZ0yMTRXEkFvpQ"/>
      <w:r w:rsidRPr="00AA6340">
        <w:t>Appointment Scheduling</w:t>
      </w:r>
      <w:bookmarkEnd w:id="169"/>
    </w:p>
    <w:tbl>
      <w:tblPr>
        <w:tblW w:w="9500" w:type="dxa"/>
        <w:tblLayout w:type="fixed"/>
        <w:tblLook w:val="0000" w:firstRow="0" w:lastRow="0" w:firstColumn="0" w:lastColumn="0" w:noHBand="0" w:noVBand="0"/>
      </w:tblPr>
      <w:tblGrid>
        <w:gridCol w:w="1728"/>
        <w:gridCol w:w="7772"/>
      </w:tblGrid>
      <w:tr w:rsidR="007A1352" w:rsidRPr="00AA6340" w14:paraId="0D601EE6" w14:textId="77777777" w:rsidTr="007A1352">
        <w:tc>
          <w:tcPr>
            <w:tcW w:w="1728" w:type="dxa"/>
            <w:shd w:val="clear" w:color="auto" w:fill="auto"/>
          </w:tcPr>
          <w:p w14:paraId="1CCA4DE5" w14:textId="046C17FA" w:rsidR="006A6BBA" w:rsidRPr="00AA6340" w:rsidRDefault="007A1352" w:rsidP="00D03BA2">
            <w:pPr>
              <w:pStyle w:val="Heading5"/>
            </w:pPr>
            <w:bookmarkStart w:id="171" w:name="_Toc56086156"/>
            <w:bookmarkEnd w:id="170"/>
            <w:r w:rsidRPr="00AA6340">
              <w:t>Starting the Address Validation Inquiry</w:t>
            </w:r>
            <w:r w:rsidR="00933B11" w:rsidRPr="00AA6340">
              <w:t xml:space="preserve"> -</w:t>
            </w:r>
            <w:bookmarkEnd w:id="171"/>
            <w:r w:rsidR="00933B11" w:rsidRPr="00AA6340">
              <w:t xml:space="preserve"> </w:t>
            </w:r>
          </w:p>
        </w:tc>
        <w:tc>
          <w:tcPr>
            <w:tcW w:w="7772" w:type="dxa"/>
            <w:shd w:val="clear" w:color="auto" w:fill="auto"/>
          </w:tcPr>
          <w:p w14:paraId="181B187F"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following steps will describe specific instructions for performing an EASE Address Validation Inquiry and will be done after starting the EASE Pre-Order Inquiry process.  </w:t>
            </w:r>
          </w:p>
          <w:p w14:paraId="62876C7E" w14:textId="77777777" w:rsidR="007A1352" w:rsidRPr="00AA6340"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AA6340" w14:paraId="023A6269"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5A0BFF" w14:textId="77777777" w:rsidR="007A1352" w:rsidRPr="00AA6340" w:rsidRDefault="007A1352" w:rsidP="007A1352">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98AF088" w14:textId="77777777" w:rsidR="007A1352" w:rsidRPr="00AA6340" w:rsidRDefault="007A1352" w:rsidP="007A1352">
                  <w:pPr>
                    <w:pStyle w:val="TableHeaderText"/>
                  </w:pPr>
                  <w:r w:rsidRPr="00AA6340">
                    <w:t>Action</w:t>
                  </w:r>
                </w:p>
              </w:tc>
            </w:tr>
            <w:tr w:rsidR="007A1352" w:rsidRPr="00AA6340" w14:paraId="72187B70"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4DDFF31"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D4F2D7F" w14:textId="77777777"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rFonts w:ascii="Times New Roman" w:hAnsi="Times New Roman" w:cs="Times New Roman"/>
                      <w:sz w:val="24"/>
                      <w:szCs w:val="24"/>
                    </w:rPr>
                    <w:t xml:space="preserve">Begin the </w:t>
                  </w:r>
                  <w:hyperlink w:anchor="_Preforming_a_Pre-Order" w:history="1">
                    <w:r w:rsidRPr="00AA6340">
                      <w:rPr>
                        <w:rStyle w:val="Hyperlink"/>
                        <w:rFonts w:ascii="Times New Roman" w:hAnsi="Times New Roman" w:cs="Times New Roman"/>
                        <w:sz w:val="24"/>
                        <w:szCs w:val="24"/>
                      </w:rPr>
                      <w:t>Pre-Order Inquiry</w:t>
                    </w:r>
                  </w:hyperlink>
                  <w:r w:rsidRPr="00AA6340">
                    <w:rPr>
                      <w:rFonts w:ascii="Times New Roman" w:hAnsi="Times New Roman" w:cs="Times New Roman"/>
                      <w:sz w:val="24"/>
                      <w:szCs w:val="24"/>
                    </w:rPr>
                    <w:t xml:space="preserve"> by selecting the </w:t>
                  </w:r>
                  <w:r w:rsidR="00F9035A" w:rsidRPr="00AA6340">
                    <w:rPr>
                      <w:rFonts w:ascii="Times New Roman" w:hAnsi="Times New Roman" w:cs="Times New Roman"/>
                      <w:b/>
                      <w:bCs/>
                      <w:sz w:val="24"/>
                      <w:szCs w:val="24"/>
                    </w:rPr>
                    <w:t xml:space="preserve">D – Appointment Scheduling </w:t>
                  </w:r>
                  <w:r w:rsidRPr="00AA6340">
                    <w:rPr>
                      <w:rFonts w:ascii="Times New Roman" w:hAnsi="Times New Roman" w:cs="Times New Roman"/>
                      <w:sz w:val="24"/>
                      <w:szCs w:val="24"/>
                    </w:rPr>
                    <w:t xml:space="preserve">option.  </w:t>
                  </w:r>
                </w:p>
                <w:p w14:paraId="1152F827" w14:textId="77777777" w:rsidR="00F9035A" w:rsidRPr="00AA6340"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p>
                <w:p w14:paraId="2393A472" w14:textId="3E724D19" w:rsidR="00F9035A" w:rsidRPr="00AA6340"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noProof/>
                    </w:rPr>
                    <w:drawing>
                      <wp:inline distT="0" distB="0" distL="0" distR="0" wp14:anchorId="42049585" wp14:editId="44E8D633">
                        <wp:extent cx="4007485" cy="2242185"/>
                        <wp:effectExtent l="0" t="0" r="0" b="571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007485" cy="2242185"/>
                                </a:xfrm>
                                <a:prstGeom prst="rect">
                                  <a:avLst/>
                                </a:prstGeom>
                              </pic:spPr>
                            </pic:pic>
                          </a:graphicData>
                        </a:graphic>
                      </wp:inline>
                    </w:drawing>
                  </w:r>
                </w:p>
              </w:tc>
            </w:tr>
            <w:tr w:rsidR="007A1352" w:rsidRPr="00AA6340" w14:paraId="48CC8EC8"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0447BCA"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E4DB0D9" w14:textId="510EF106"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w:t>
                  </w:r>
                  <w:r w:rsidR="007D3C5A" w:rsidRPr="00AA6340">
                    <w:rPr>
                      <w:rFonts w:ascii="Times New Roman" w:hAnsi="Times New Roman" w:cs="Times New Roman"/>
                      <w:b/>
                      <w:bCs/>
                      <w:sz w:val="24"/>
                      <w:szCs w:val="24"/>
                    </w:rPr>
                    <w:t>D – Appointment Scheduling</w:t>
                  </w:r>
                  <w:r w:rsidRPr="00AA6340">
                    <w:rPr>
                      <w:rFonts w:ascii="Times New Roman" w:hAnsi="Times New Roman" w:cs="Times New Roman"/>
                      <w:sz w:val="24"/>
                      <w:szCs w:val="24"/>
                    </w:rPr>
                    <w:t xml:space="preserve"> screen will be </w:t>
                  </w:r>
                  <w:proofErr w:type="gramStart"/>
                  <w:r w:rsidRPr="00AA6340">
                    <w:rPr>
                      <w:rFonts w:ascii="Times New Roman" w:hAnsi="Times New Roman" w:cs="Times New Roman"/>
                      <w:sz w:val="24"/>
                      <w:szCs w:val="24"/>
                    </w:rPr>
                    <w:t>displayed</w:t>
                  </w:r>
                  <w:proofErr w:type="gramEnd"/>
                </w:p>
                <w:p w14:paraId="15866514" w14:textId="77777777" w:rsidR="007A1352" w:rsidRPr="00AA6340" w:rsidRDefault="007A1352" w:rsidP="007A1352">
                  <w:pPr>
                    <w:rPr>
                      <w:rFonts w:ascii="Times New Roman" w:hAnsi="Times New Roman" w:cs="Times New Roman"/>
                      <w:sz w:val="24"/>
                      <w:szCs w:val="24"/>
                    </w:rPr>
                  </w:pPr>
                </w:p>
                <w:p w14:paraId="7128D196" w14:textId="29992AF6" w:rsidR="007A1352" w:rsidRPr="00AA6340" w:rsidRDefault="007D3C5A" w:rsidP="007A1352">
                  <w:pPr>
                    <w:jc w:val="center"/>
                    <w:rPr>
                      <w:rFonts w:ascii="Times New Roman" w:hAnsi="Times New Roman" w:cs="Times New Roman"/>
                      <w:sz w:val="24"/>
                      <w:szCs w:val="24"/>
                    </w:rPr>
                  </w:pPr>
                  <w:r w:rsidRPr="00AA6340">
                    <w:rPr>
                      <w:noProof/>
                    </w:rPr>
                    <w:drawing>
                      <wp:inline distT="0" distB="0" distL="0" distR="0" wp14:anchorId="7411F6BB" wp14:editId="70335C31">
                        <wp:extent cx="4007485" cy="2658745"/>
                        <wp:effectExtent l="0" t="0" r="0" b="8255"/>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007485" cy="2658745"/>
                                </a:xfrm>
                                <a:prstGeom prst="rect">
                                  <a:avLst/>
                                </a:prstGeom>
                              </pic:spPr>
                            </pic:pic>
                          </a:graphicData>
                        </a:graphic>
                      </wp:inline>
                    </w:drawing>
                  </w:r>
                </w:p>
                <w:tbl>
                  <w:tblPr>
                    <w:tblStyle w:val="TableGrid"/>
                    <w:tblW w:w="5811" w:type="dxa"/>
                    <w:jc w:val="center"/>
                    <w:tblLayout w:type="fixed"/>
                    <w:tblLook w:val="04A0" w:firstRow="1" w:lastRow="0" w:firstColumn="1" w:lastColumn="0" w:noHBand="0" w:noVBand="1"/>
                  </w:tblPr>
                  <w:tblGrid>
                    <w:gridCol w:w="1274"/>
                    <w:gridCol w:w="4537"/>
                  </w:tblGrid>
                  <w:tr w:rsidR="007A1352" w:rsidRPr="00AA6340" w14:paraId="7A17814D" w14:textId="77777777" w:rsidTr="007A1352">
                    <w:trPr>
                      <w:trHeight w:val="212"/>
                      <w:jc w:val="center"/>
                    </w:trPr>
                    <w:tc>
                      <w:tcPr>
                        <w:tcW w:w="5811" w:type="dxa"/>
                        <w:gridSpan w:val="2"/>
                        <w:shd w:val="clear" w:color="auto" w:fill="EAF1DD" w:themeFill="accent3" w:themeFillTint="33"/>
                      </w:tcPr>
                      <w:p w14:paraId="167AA4F8" w14:textId="77777777" w:rsidR="007A1352" w:rsidRPr="00AA6340" w:rsidRDefault="007A1352" w:rsidP="007A1352">
                        <w:pPr>
                          <w:rPr>
                            <w:rFonts w:ascii="Times New Roman" w:hAnsi="Times New Roman"/>
                            <w:b/>
                            <w:sz w:val="24"/>
                            <w:szCs w:val="24"/>
                          </w:rPr>
                        </w:pPr>
                        <w:r w:rsidRPr="00AA6340">
                          <w:rPr>
                            <w:rFonts w:ascii="Times New Roman" w:hAnsi="Times New Roman"/>
                            <w:b/>
                            <w:sz w:val="24"/>
                            <w:szCs w:val="24"/>
                          </w:rPr>
                          <w:t>Required fields:</w:t>
                        </w:r>
                      </w:p>
                    </w:tc>
                  </w:tr>
                  <w:tr w:rsidR="00BA5EAC" w:rsidRPr="00AA6340" w14:paraId="6762B9EB" w14:textId="77777777" w:rsidTr="00636C95">
                    <w:trPr>
                      <w:trHeight w:val="229"/>
                      <w:jc w:val="center"/>
                    </w:trPr>
                    <w:tc>
                      <w:tcPr>
                        <w:tcW w:w="1274" w:type="dxa"/>
                      </w:tcPr>
                      <w:p w14:paraId="3AF3B4F8" w14:textId="77777777" w:rsidR="00BA5EAC" w:rsidRPr="00AA6340" w:rsidRDefault="00BA5EAC" w:rsidP="00BA5EAC">
                        <w:pPr>
                          <w:rPr>
                            <w:rFonts w:ascii="Times New Roman" w:hAnsi="Times New Roman"/>
                            <w:sz w:val="24"/>
                            <w:szCs w:val="24"/>
                          </w:rPr>
                        </w:pPr>
                        <w:r w:rsidRPr="00AA6340">
                          <w:rPr>
                            <w:rFonts w:ascii="Times New Roman" w:hAnsi="Times New Roman"/>
                            <w:sz w:val="24"/>
                            <w:szCs w:val="24"/>
                          </w:rPr>
                          <w:t>CCNA</w:t>
                        </w:r>
                      </w:p>
                    </w:tc>
                    <w:tc>
                      <w:tcPr>
                        <w:tcW w:w="4537" w:type="dxa"/>
                      </w:tcPr>
                      <w:p w14:paraId="32726F34" w14:textId="77777777" w:rsidR="00BA5EAC" w:rsidRPr="00AA6340" w:rsidRDefault="00BA5EAC" w:rsidP="00BA5EAC">
                        <w:pPr>
                          <w:rPr>
                            <w:rFonts w:ascii="Times New Roman" w:hAnsi="Times New Roman"/>
                            <w:sz w:val="22"/>
                            <w:szCs w:val="22"/>
                          </w:rPr>
                        </w:pPr>
                        <w:r w:rsidRPr="00AA6340">
                          <w:rPr>
                            <w:rFonts w:ascii="Times New Roman" w:hAnsi="Times New Roman"/>
                            <w:sz w:val="22"/>
                            <w:szCs w:val="22"/>
                          </w:rPr>
                          <w:t>Carrier Customer Name Abbreviation</w:t>
                        </w:r>
                      </w:p>
                      <w:p w14:paraId="6B20E0F3" w14:textId="77777777" w:rsidR="00BA5EAC" w:rsidRPr="00AA6340" w:rsidRDefault="00BA5EAC" w:rsidP="00BA5EAC">
                        <w:pPr>
                          <w:rPr>
                            <w:rFonts w:ascii="Times New Roman" w:hAnsi="Times New Roman"/>
                            <w:sz w:val="22"/>
                            <w:szCs w:val="22"/>
                          </w:rPr>
                        </w:pPr>
                      </w:p>
                    </w:tc>
                  </w:tr>
                  <w:tr w:rsidR="00BA5EAC" w:rsidRPr="00AA6340" w14:paraId="07C7C707" w14:textId="77777777" w:rsidTr="00636C95">
                    <w:trPr>
                      <w:trHeight w:val="229"/>
                      <w:jc w:val="center"/>
                    </w:trPr>
                    <w:tc>
                      <w:tcPr>
                        <w:tcW w:w="1274" w:type="dxa"/>
                      </w:tcPr>
                      <w:p w14:paraId="51835F16" w14:textId="77777777" w:rsidR="00BA5EAC" w:rsidRPr="00AA6340" w:rsidRDefault="00BA5EAC" w:rsidP="00BA5EAC">
                        <w:pPr>
                          <w:rPr>
                            <w:rFonts w:ascii="Times New Roman" w:hAnsi="Times New Roman"/>
                            <w:sz w:val="24"/>
                            <w:szCs w:val="24"/>
                          </w:rPr>
                        </w:pPr>
                        <w:r w:rsidRPr="00AA6340">
                          <w:rPr>
                            <w:rFonts w:ascii="Times New Roman" w:hAnsi="Times New Roman"/>
                            <w:sz w:val="24"/>
                            <w:szCs w:val="24"/>
                          </w:rPr>
                          <w:lastRenderedPageBreak/>
                          <w:t>TXACT</w:t>
                        </w:r>
                      </w:p>
                    </w:tc>
                    <w:tc>
                      <w:tcPr>
                        <w:tcW w:w="4537" w:type="dxa"/>
                      </w:tcPr>
                      <w:p w14:paraId="37E3AC5B" w14:textId="77777777" w:rsidR="00BA5EAC" w:rsidRPr="00AA6340" w:rsidRDefault="00BA5EAC" w:rsidP="00BA5EAC">
                        <w:pPr>
                          <w:rPr>
                            <w:rFonts w:ascii="Times New Roman" w:hAnsi="Times New Roman"/>
                            <w:sz w:val="24"/>
                            <w:szCs w:val="24"/>
                          </w:rPr>
                        </w:pPr>
                        <w:r w:rsidRPr="00AA6340">
                          <w:rPr>
                            <w:rFonts w:ascii="Times New Roman" w:hAnsi="Times New Roman"/>
                            <w:sz w:val="24"/>
                            <w:szCs w:val="24"/>
                          </w:rPr>
                          <w:t xml:space="preserve">Transaction Activity. </w:t>
                        </w:r>
                      </w:p>
                      <w:p w14:paraId="3457DEF9" w14:textId="77777777" w:rsidR="00BA5EAC" w:rsidRPr="00AA6340" w:rsidRDefault="00BA5EAC" w:rsidP="00BA5EAC">
                        <w:pPr>
                          <w:rPr>
                            <w:rFonts w:ascii="Times New Roman" w:hAnsi="Times New Roman"/>
                            <w:sz w:val="24"/>
                            <w:szCs w:val="24"/>
                          </w:rPr>
                        </w:pPr>
                      </w:p>
                      <w:tbl>
                        <w:tblPr>
                          <w:tblW w:w="2714" w:type="pct"/>
                          <w:tblInd w:w="1037" w:type="dxa"/>
                          <w:tblLayout w:type="fixed"/>
                          <w:tblLook w:val="0000" w:firstRow="0" w:lastRow="0" w:firstColumn="0" w:lastColumn="0" w:noHBand="0" w:noVBand="0"/>
                        </w:tblPr>
                        <w:tblGrid>
                          <w:gridCol w:w="810"/>
                          <w:gridCol w:w="1530"/>
                        </w:tblGrid>
                        <w:tr w:rsidR="00BA5EAC" w:rsidRPr="00AA6340" w14:paraId="0EC661F0" w14:textId="77777777" w:rsidTr="00636C95">
                          <w:tc>
                            <w:tcPr>
                              <w:tcW w:w="173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A11CDFA" w14:textId="77777777" w:rsidR="00BA5EAC" w:rsidRPr="00AA6340" w:rsidRDefault="00BA5EAC" w:rsidP="00BA5EAC">
                              <w:pPr>
                                <w:pStyle w:val="TableHeaderText"/>
                                <w:rPr>
                                  <w:sz w:val="16"/>
                                  <w:szCs w:val="16"/>
                                </w:rPr>
                              </w:pPr>
                              <w:r w:rsidRPr="00AA6340">
                                <w:rPr>
                                  <w:sz w:val="16"/>
                                  <w:szCs w:val="16"/>
                                </w:rPr>
                                <w:t>Letter</w:t>
                              </w:r>
                            </w:p>
                          </w:tc>
                          <w:tc>
                            <w:tcPr>
                              <w:tcW w:w="326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817A94B" w14:textId="77777777" w:rsidR="00BA5EAC" w:rsidRPr="00AA6340" w:rsidRDefault="00BA5EAC" w:rsidP="00BA5EAC">
                              <w:pPr>
                                <w:pStyle w:val="TableHeaderText"/>
                                <w:rPr>
                                  <w:sz w:val="16"/>
                                  <w:szCs w:val="16"/>
                                </w:rPr>
                              </w:pPr>
                              <w:r w:rsidRPr="00AA6340">
                                <w:rPr>
                                  <w:sz w:val="16"/>
                                  <w:szCs w:val="16"/>
                                </w:rPr>
                                <w:t>Usage</w:t>
                              </w:r>
                            </w:p>
                          </w:tc>
                        </w:tr>
                        <w:tr w:rsidR="00BA5EAC" w:rsidRPr="00AA6340" w14:paraId="00178145" w14:textId="77777777" w:rsidTr="00636C95">
                          <w:tc>
                            <w:tcPr>
                              <w:tcW w:w="1731" w:type="pct"/>
                              <w:tcBorders>
                                <w:top w:val="single" w:sz="4" w:space="0" w:color="auto"/>
                                <w:left w:val="single" w:sz="4" w:space="0" w:color="auto"/>
                                <w:bottom w:val="single" w:sz="4" w:space="0" w:color="auto"/>
                                <w:right w:val="single" w:sz="4" w:space="0" w:color="auto"/>
                              </w:tcBorders>
                              <w:shd w:val="clear" w:color="auto" w:fill="auto"/>
                            </w:tcPr>
                            <w:p w14:paraId="6BA7F6CC" w14:textId="77777777" w:rsidR="00BA5EAC" w:rsidRPr="00AA6340" w:rsidRDefault="00BA5EAC" w:rsidP="00BA5EAC">
                              <w:pPr>
                                <w:pStyle w:val="TableText"/>
                                <w:jc w:val="center"/>
                                <w:rPr>
                                  <w:sz w:val="16"/>
                                  <w:szCs w:val="16"/>
                                </w:rPr>
                              </w:pPr>
                              <w:r w:rsidRPr="00AA6340">
                                <w:rPr>
                                  <w:sz w:val="16"/>
                                  <w:szCs w:val="16"/>
                                </w:rPr>
                                <w:t>A</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25B3DC4F" w14:textId="77777777" w:rsidR="00BA5EAC" w:rsidRPr="00AA6340" w:rsidRDefault="00BA5EAC" w:rsidP="00BA5EAC">
                              <w:pPr>
                                <w:pStyle w:val="TableText"/>
                                <w:rPr>
                                  <w:sz w:val="16"/>
                                  <w:szCs w:val="16"/>
                                </w:rPr>
                              </w:pPr>
                              <w:r w:rsidRPr="00AA6340">
                                <w:rPr>
                                  <w:sz w:val="16"/>
                                  <w:szCs w:val="16"/>
                                </w:rPr>
                                <w:t>New Inquiry</w:t>
                              </w:r>
                            </w:p>
                          </w:tc>
                        </w:tr>
                      </w:tbl>
                      <w:p w14:paraId="20C6DAE2" w14:textId="77777777" w:rsidR="00BA5EAC" w:rsidRPr="00AA6340" w:rsidRDefault="00BA5EAC" w:rsidP="00BA5EAC">
                        <w:pPr>
                          <w:rPr>
                            <w:rFonts w:ascii="Times New Roman" w:hAnsi="Times New Roman"/>
                          </w:rPr>
                        </w:pPr>
                        <w:r w:rsidRPr="00AA6340">
                          <w:rPr>
                            <w:rFonts w:ascii="Times New Roman" w:hAnsi="Times New Roman"/>
                            <w:sz w:val="24"/>
                            <w:szCs w:val="24"/>
                          </w:rPr>
                          <w:t xml:space="preserve"> </w:t>
                        </w:r>
                      </w:p>
                    </w:tc>
                  </w:tr>
                  <w:tr w:rsidR="00BA5EAC" w:rsidRPr="00AA6340" w14:paraId="2EA15EEC" w14:textId="77777777" w:rsidTr="00636C95">
                    <w:trPr>
                      <w:trHeight w:val="229"/>
                      <w:jc w:val="center"/>
                    </w:trPr>
                    <w:tc>
                      <w:tcPr>
                        <w:tcW w:w="1274" w:type="dxa"/>
                      </w:tcPr>
                      <w:p w14:paraId="162B1E21" w14:textId="77777777" w:rsidR="00BA5EAC" w:rsidRPr="00AA6340" w:rsidRDefault="00BA5EAC" w:rsidP="00BA5EAC">
                        <w:pPr>
                          <w:rPr>
                            <w:rFonts w:ascii="Times New Roman" w:hAnsi="Times New Roman"/>
                            <w:sz w:val="24"/>
                            <w:szCs w:val="24"/>
                          </w:rPr>
                        </w:pPr>
                        <w:r w:rsidRPr="00AA6340">
                          <w:rPr>
                            <w:rFonts w:ascii="Times New Roman" w:hAnsi="Times New Roman"/>
                            <w:sz w:val="24"/>
                            <w:szCs w:val="24"/>
                          </w:rPr>
                          <w:t>STATE</w:t>
                        </w:r>
                      </w:p>
                    </w:tc>
                    <w:tc>
                      <w:tcPr>
                        <w:tcW w:w="4537" w:type="dxa"/>
                      </w:tcPr>
                      <w:p w14:paraId="0F2F8F83" w14:textId="77777777" w:rsidR="00BA5EAC" w:rsidRPr="00AA6340" w:rsidRDefault="00BA5EAC" w:rsidP="00BA5EAC">
                        <w:pPr>
                          <w:rPr>
                            <w:rFonts w:ascii="Times New Roman" w:hAnsi="Times New Roman"/>
                            <w:sz w:val="24"/>
                            <w:szCs w:val="24"/>
                          </w:rPr>
                        </w:pPr>
                        <w:r w:rsidRPr="00AA6340">
                          <w:rPr>
                            <w:rFonts w:ascii="Times New Roman" w:hAnsi="Times New Roman"/>
                            <w:sz w:val="24"/>
                            <w:szCs w:val="24"/>
                          </w:rPr>
                          <w:t>Two-digit abbreviation for the requested state</w:t>
                        </w:r>
                      </w:p>
                    </w:tc>
                  </w:tr>
                  <w:tr w:rsidR="00BA5EAC" w:rsidRPr="00AA6340" w14:paraId="5F8F79ED" w14:textId="77777777" w:rsidTr="00636C95">
                    <w:trPr>
                      <w:trHeight w:val="212"/>
                      <w:jc w:val="center"/>
                    </w:trPr>
                    <w:tc>
                      <w:tcPr>
                        <w:tcW w:w="1274" w:type="dxa"/>
                      </w:tcPr>
                      <w:p w14:paraId="7FC33E66" w14:textId="77777777" w:rsidR="00BA5EAC" w:rsidRPr="00AA6340" w:rsidRDefault="00BA5EAC" w:rsidP="00BA5EAC">
                        <w:pPr>
                          <w:rPr>
                            <w:rFonts w:ascii="Times New Roman" w:hAnsi="Times New Roman"/>
                            <w:sz w:val="24"/>
                            <w:szCs w:val="24"/>
                          </w:rPr>
                        </w:pPr>
                        <w:r w:rsidRPr="00AA6340">
                          <w:rPr>
                            <w:rFonts w:ascii="Times New Roman" w:hAnsi="Times New Roman"/>
                            <w:sz w:val="24"/>
                            <w:szCs w:val="24"/>
                          </w:rPr>
                          <w:t>TOS</w:t>
                        </w:r>
                      </w:p>
                    </w:tc>
                    <w:tc>
                      <w:tcPr>
                        <w:tcW w:w="4537" w:type="dxa"/>
                      </w:tcPr>
                      <w:p w14:paraId="003DD7E1" w14:textId="77777777" w:rsidR="00BA5EAC" w:rsidRPr="00AA6340" w:rsidRDefault="00BA5EAC" w:rsidP="00BA5EAC">
                        <w:pPr>
                          <w:rPr>
                            <w:rFonts w:ascii="Times New Roman" w:hAnsi="Times New Roman"/>
                            <w:sz w:val="24"/>
                            <w:szCs w:val="24"/>
                          </w:rPr>
                        </w:pPr>
                        <w:r w:rsidRPr="00AA6340">
                          <w:rPr>
                            <w:rFonts w:ascii="Times New Roman" w:hAnsi="Times New Roman"/>
                            <w:sz w:val="24"/>
                            <w:szCs w:val="24"/>
                          </w:rPr>
                          <w:t>Type of Service (Enter up to 4 Alpha Number Characters such as 1BF-, 2)</w:t>
                        </w:r>
                      </w:p>
                    </w:tc>
                  </w:tr>
                  <w:tr w:rsidR="00BA5EAC" w:rsidRPr="00AA6340" w14:paraId="6D6F5896" w14:textId="77777777" w:rsidTr="00636C95">
                    <w:trPr>
                      <w:trHeight w:val="442"/>
                      <w:jc w:val="center"/>
                    </w:trPr>
                    <w:tc>
                      <w:tcPr>
                        <w:tcW w:w="1274" w:type="dxa"/>
                      </w:tcPr>
                      <w:p w14:paraId="1E4552DE" w14:textId="77777777" w:rsidR="00BA5EAC" w:rsidRPr="00AA6340" w:rsidRDefault="00BA5EAC" w:rsidP="00BA5EAC">
                        <w:pPr>
                          <w:rPr>
                            <w:rFonts w:ascii="Times New Roman" w:hAnsi="Times New Roman"/>
                            <w:sz w:val="24"/>
                            <w:szCs w:val="24"/>
                          </w:rPr>
                        </w:pPr>
                        <w:r w:rsidRPr="00AA6340">
                          <w:rPr>
                            <w:rFonts w:ascii="Times New Roman" w:hAnsi="Times New Roman"/>
                            <w:sz w:val="24"/>
                            <w:szCs w:val="24"/>
                          </w:rPr>
                          <w:t>LSO</w:t>
                        </w:r>
                      </w:p>
                    </w:tc>
                    <w:tc>
                      <w:tcPr>
                        <w:tcW w:w="4537" w:type="dxa"/>
                      </w:tcPr>
                      <w:p w14:paraId="6488C15F" w14:textId="6CCED9AE" w:rsidR="00BA5EAC" w:rsidRPr="00AA6340" w:rsidRDefault="00BA5EAC" w:rsidP="00BA5EAC">
                        <w:pPr>
                          <w:rPr>
                            <w:rFonts w:ascii="Times New Roman" w:hAnsi="Times New Roman"/>
                            <w:sz w:val="22"/>
                            <w:szCs w:val="22"/>
                          </w:rPr>
                        </w:pPr>
                        <w:r w:rsidRPr="00024261">
                          <w:rPr>
                            <w:rFonts w:ascii="Times New Roman" w:hAnsi="Times New Roman"/>
                            <w:sz w:val="24"/>
                            <w:szCs w:val="24"/>
                          </w:rPr>
                          <w:t>The 6-numeric NPA/NXX for associated area</w:t>
                        </w:r>
                        <w:r w:rsidR="00024261">
                          <w:rPr>
                            <w:rFonts w:ascii="Times New Roman" w:hAnsi="Times New Roman"/>
                            <w:sz w:val="24"/>
                            <w:szCs w:val="24"/>
                          </w:rPr>
                          <w:t>.</w:t>
                        </w:r>
                        <w:r w:rsidR="00024261">
                          <w:rPr>
                            <w:rFonts w:ascii="Times New Roman" w:hAnsi="Times New Roman"/>
                            <w:sz w:val="22"/>
                            <w:szCs w:val="22"/>
                          </w:rPr>
                          <w:t xml:space="preserve">  </w:t>
                        </w:r>
                        <w:r w:rsidR="00024261" w:rsidRPr="00024261">
                          <w:rPr>
                            <w:rFonts w:ascii="Times New Roman" w:hAnsi="Times New Roman"/>
                            <w:b/>
                            <w:bCs/>
                            <w:color w:val="000000" w:themeColor="text1"/>
                            <w:sz w:val="24"/>
                            <w:szCs w:val="24"/>
                          </w:rPr>
                          <w:t>Note:</w:t>
                        </w:r>
                        <w:r w:rsidR="00024261" w:rsidRPr="00024261">
                          <w:rPr>
                            <w:rFonts w:ascii="Times New Roman" w:hAnsi="Times New Roman"/>
                            <w:color w:val="000000" w:themeColor="text1"/>
                            <w:sz w:val="24"/>
                            <w:szCs w:val="24"/>
                          </w:rPr>
                          <w:t xml:space="preserve"> If the following is received: 18 LSO from a converted area but address not populated. This error indicates the SVC ADDR GRP section must be populated with a valid address</w:t>
                        </w:r>
                      </w:p>
                    </w:tc>
                  </w:tr>
                  <w:tr w:rsidR="00BA5EAC" w:rsidRPr="00AA6340" w14:paraId="4BD02101" w14:textId="77777777" w:rsidTr="00636C95">
                    <w:trPr>
                      <w:trHeight w:val="442"/>
                      <w:jc w:val="center"/>
                    </w:trPr>
                    <w:tc>
                      <w:tcPr>
                        <w:tcW w:w="1274" w:type="dxa"/>
                      </w:tcPr>
                      <w:p w14:paraId="63A67517" w14:textId="77777777" w:rsidR="00BA5EAC" w:rsidRPr="00024261" w:rsidRDefault="00BA5EAC" w:rsidP="00BA5EAC">
                        <w:pPr>
                          <w:rPr>
                            <w:rFonts w:ascii="Times New Roman" w:hAnsi="Times New Roman"/>
                            <w:color w:val="000000" w:themeColor="text1"/>
                            <w:sz w:val="24"/>
                            <w:szCs w:val="24"/>
                          </w:rPr>
                        </w:pPr>
                        <w:r w:rsidRPr="00024261">
                          <w:rPr>
                            <w:rFonts w:ascii="Times New Roman" w:hAnsi="Times New Roman"/>
                            <w:color w:val="000000" w:themeColor="text1"/>
                            <w:sz w:val="24"/>
                            <w:szCs w:val="24"/>
                          </w:rPr>
                          <w:t>WTN</w:t>
                        </w:r>
                      </w:p>
                    </w:tc>
                    <w:tc>
                      <w:tcPr>
                        <w:tcW w:w="4537" w:type="dxa"/>
                      </w:tcPr>
                      <w:p w14:paraId="03E6E447" w14:textId="100F284F" w:rsidR="00BA5EAC" w:rsidRPr="00024261" w:rsidRDefault="00BA5EAC" w:rsidP="00BA5EAC">
                        <w:pPr>
                          <w:rPr>
                            <w:rFonts w:ascii="Times New Roman" w:hAnsi="Times New Roman"/>
                            <w:color w:val="000000" w:themeColor="text1"/>
                            <w:sz w:val="24"/>
                            <w:szCs w:val="24"/>
                          </w:rPr>
                        </w:pPr>
                        <w:r w:rsidRPr="00024261">
                          <w:rPr>
                            <w:rFonts w:ascii="Times New Roman" w:hAnsi="Times New Roman"/>
                            <w:color w:val="000000" w:themeColor="text1"/>
                            <w:sz w:val="24"/>
                            <w:szCs w:val="24"/>
                          </w:rPr>
                          <w:t xml:space="preserve">The WTN field may be used in place of the LSO.  The WTN may be entered as just the NPA-NXX, or the full NPA-NXX-LINE.  Hyphens must be used when entering the WTN information.  </w:t>
                        </w:r>
                        <w:r w:rsidR="00024261" w:rsidRPr="00024261">
                          <w:rPr>
                            <w:rFonts w:ascii="Times New Roman" w:hAnsi="Times New Roman"/>
                            <w:b/>
                            <w:bCs/>
                            <w:color w:val="000000" w:themeColor="text1"/>
                            <w:sz w:val="24"/>
                            <w:szCs w:val="24"/>
                          </w:rPr>
                          <w:t>Note:</w:t>
                        </w:r>
                        <w:r w:rsidR="00024261" w:rsidRPr="00024261">
                          <w:rPr>
                            <w:rFonts w:ascii="Times New Roman" w:hAnsi="Times New Roman"/>
                            <w:color w:val="000000" w:themeColor="text1"/>
                            <w:sz w:val="24"/>
                            <w:szCs w:val="24"/>
                          </w:rPr>
                          <w:t xml:space="preserve"> If the following is received: 18 WTN from a converted area but address not populated. This error indicates the SVC ADDR GRP section must be populated with a valid address</w:t>
                        </w:r>
                      </w:p>
                    </w:tc>
                  </w:tr>
                  <w:tr w:rsidR="00BA5EAC" w:rsidRPr="00AA6340" w14:paraId="1514102C" w14:textId="77777777" w:rsidTr="00636C95">
                    <w:trPr>
                      <w:trHeight w:val="442"/>
                      <w:jc w:val="center"/>
                    </w:trPr>
                    <w:tc>
                      <w:tcPr>
                        <w:tcW w:w="1274" w:type="dxa"/>
                      </w:tcPr>
                      <w:p w14:paraId="0A8EF976" w14:textId="77777777" w:rsidR="00BA5EAC" w:rsidRPr="00AA6340" w:rsidRDefault="00BA5EAC" w:rsidP="00BA5EAC">
                        <w:pPr>
                          <w:rPr>
                            <w:rFonts w:ascii="Times New Roman" w:hAnsi="Times New Roman"/>
                            <w:sz w:val="24"/>
                            <w:szCs w:val="24"/>
                          </w:rPr>
                        </w:pPr>
                        <w:r w:rsidRPr="00AA6340">
                          <w:rPr>
                            <w:rFonts w:ascii="Times New Roman" w:hAnsi="Times New Roman"/>
                            <w:sz w:val="24"/>
                            <w:szCs w:val="24"/>
                          </w:rPr>
                          <w:t>QR</w:t>
                        </w:r>
                      </w:p>
                    </w:tc>
                    <w:tc>
                      <w:tcPr>
                        <w:tcW w:w="4537" w:type="dxa"/>
                      </w:tcPr>
                      <w:p w14:paraId="2A04CC08" w14:textId="77777777" w:rsidR="00BA5EAC" w:rsidRPr="00AA6340" w:rsidRDefault="00BA5EAC" w:rsidP="00BA5EAC">
                        <w:pPr>
                          <w:rPr>
                            <w:rFonts w:ascii="Times New Roman" w:hAnsi="Times New Roman"/>
                            <w:i/>
                            <w:iCs/>
                            <w:sz w:val="22"/>
                            <w:szCs w:val="22"/>
                          </w:rPr>
                        </w:pPr>
                        <w:r w:rsidRPr="00AA6340">
                          <w:rPr>
                            <w:rFonts w:ascii="Times New Roman" w:hAnsi="Times New Roman"/>
                            <w:i/>
                            <w:iCs/>
                            <w:sz w:val="24"/>
                            <w:szCs w:val="24"/>
                          </w:rPr>
                          <w:t xml:space="preserve">Populate only if specific quantity requested (10 is the maximum number permitted) </w:t>
                        </w:r>
                      </w:p>
                    </w:tc>
                  </w:tr>
                  <w:tr w:rsidR="00BA5EAC" w:rsidRPr="00AA6340" w14:paraId="4F0D7CD3" w14:textId="77777777" w:rsidTr="00636C95">
                    <w:trPr>
                      <w:trHeight w:val="442"/>
                      <w:jc w:val="center"/>
                    </w:trPr>
                    <w:tc>
                      <w:tcPr>
                        <w:tcW w:w="1274" w:type="dxa"/>
                      </w:tcPr>
                      <w:p w14:paraId="3DBD237A" w14:textId="77777777" w:rsidR="00BA5EAC" w:rsidRPr="00AA6340" w:rsidRDefault="00BA5EAC" w:rsidP="00BA5EAC">
                        <w:pPr>
                          <w:rPr>
                            <w:rFonts w:ascii="Times New Roman" w:hAnsi="Times New Roman"/>
                            <w:sz w:val="24"/>
                            <w:szCs w:val="24"/>
                          </w:rPr>
                        </w:pPr>
                        <w:r w:rsidRPr="00AA6340">
                          <w:rPr>
                            <w:rFonts w:ascii="Times New Roman" w:hAnsi="Times New Roman"/>
                            <w:sz w:val="24"/>
                            <w:szCs w:val="24"/>
                          </w:rPr>
                          <w:t>PON</w:t>
                        </w:r>
                      </w:p>
                    </w:tc>
                    <w:tc>
                      <w:tcPr>
                        <w:tcW w:w="4537" w:type="dxa"/>
                      </w:tcPr>
                      <w:p w14:paraId="1C06E1B4" w14:textId="77777777" w:rsidR="00BA5EAC" w:rsidRPr="00AA6340" w:rsidRDefault="00BA5EAC" w:rsidP="00BA5EAC">
                        <w:pPr>
                          <w:rPr>
                            <w:rFonts w:ascii="Times New Roman" w:hAnsi="Times New Roman"/>
                            <w:sz w:val="24"/>
                            <w:szCs w:val="24"/>
                          </w:rPr>
                        </w:pPr>
                        <w:r w:rsidRPr="00AA6340">
                          <w:rPr>
                            <w:rFonts w:ascii="Times New Roman" w:hAnsi="Times New Roman"/>
                            <w:sz w:val="24"/>
                            <w:szCs w:val="24"/>
                          </w:rPr>
                          <w:t>Purchase Order Number</w:t>
                        </w:r>
                      </w:p>
                    </w:tc>
                  </w:tr>
                  <w:tr w:rsidR="00BA5EAC" w:rsidRPr="00AA6340" w14:paraId="467A1EDC" w14:textId="77777777" w:rsidTr="00636C95">
                    <w:trPr>
                      <w:trHeight w:val="442"/>
                      <w:jc w:val="center"/>
                    </w:trPr>
                    <w:tc>
                      <w:tcPr>
                        <w:tcW w:w="1274" w:type="dxa"/>
                      </w:tcPr>
                      <w:p w14:paraId="537A7A9A" w14:textId="77777777" w:rsidR="00BA5EAC" w:rsidRPr="00AA6340" w:rsidRDefault="00BA5EAC" w:rsidP="00BA5EAC">
                        <w:pPr>
                          <w:rPr>
                            <w:rFonts w:ascii="Times New Roman" w:hAnsi="Times New Roman"/>
                            <w:sz w:val="24"/>
                            <w:szCs w:val="24"/>
                          </w:rPr>
                        </w:pPr>
                        <w:r w:rsidRPr="00AA6340">
                          <w:rPr>
                            <w:rFonts w:ascii="Times New Roman" w:hAnsi="Times New Roman"/>
                            <w:sz w:val="24"/>
                            <w:szCs w:val="24"/>
                          </w:rPr>
                          <w:t>FEAT_PP</w:t>
                        </w:r>
                      </w:p>
                    </w:tc>
                    <w:tc>
                      <w:tcPr>
                        <w:tcW w:w="4537" w:type="dxa"/>
                      </w:tcPr>
                      <w:p w14:paraId="1CBE3885" w14:textId="77777777" w:rsidR="00BA5EAC" w:rsidRPr="00AA6340" w:rsidRDefault="00BA5EAC" w:rsidP="00BA5EAC">
                        <w:pPr>
                          <w:rPr>
                            <w:rFonts w:ascii="Times New Roman" w:hAnsi="Times New Roman"/>
                            <w:sz w:val="24"/>
                            <w:szCs w:val="24"/>
                          </w:rPr>
                        </w:pPr>
                        <w:r w:rsidRPr="00AA6340">
                          <w:rPr>
                            <w:rFonts w:ascii="Times New Roman" w:hAnsi="Times New Roman"/>
                            <w:sz w:val="24"/>
                            <w:szCs w:val="24"/>
                          </w:rPr>
                          <w:t>Feature / USOC code.  This is an optional field that when populated will ensure that the allotted appointment time will accommodate the order request.</w:t>
                        </w:r>
                      </w:p>
                      <w:p w14:paraId="488B003C" w14:textId="77777777" w:rsidR="00BA5EAC" w:rsidRPr="00AA6340" w:rsidRDefault="00BA5EAC" w:rsidP="00BA5EAC">
                        <w:pPr>
                          <w:rPr>
                            <w:rFonts w:ascii="Times New Roman" w:hAnsi="Times New Roman"/>
                            <w:sz w:val="24"/>
                            <w:szCs w:val="24"/>
                          </w:rPr>
                        </w:pPr>
                      </w:p>
                      <w:p w14:paraId="1794E74C" w14:textId="77777777" w:rsidR="00BA5EAC" w:rsidRPr="00AA6340" w:rsidRDefault="00BA5EAC" w:rsidP="00BA5EAC">
                        <w:pPr>
                          <w:rPr>
                            <w:rFonts w:ascii="Times New Roman" w:hAnsi="Times New Roman"/>
                            <w:i/>
                            <w:iCs/>
                            <w:sz w:val="24"/>
                            <w:szCs w:val="24"/>
                          </w:rPr>
                        </w:pPr>
                        <w:r w:rsidRPr="00AA6340">
                          <w:rPr>
                            <w:rFonts w:ascii="Times New Roman" w:hAnsi="Times New Roman"/>
                            <w:b/>
                            <w:bCs/>
                            <w:i/>
                            <w:iCs/>
                            <w:color w:val="00B050"/>
                            <w:sz w:val="24"/>
                            <w:szCs w:val="24"/>
                          </w:rPr>
                          <w:t>Please note</w:t>
                        </w:r>
                        <w:r w:rsidRPr="00AA6340">
                          <w:rPr>
                            <w:rFonts w:ascii="Times New Roman" w:hAnsi="Times New Roman"/>
                            <w:i/>
                            <w:iCs/>
                            <w:color w:val="00B050"/>
                            <w:sz w:val="24"/>
                            <w:szCs w:val="24"/>
                          </w:rPr>
                          <w:t xml:space="preserve">:  To add additional USOC/Feature Codes, click on the </w:t>
                        </w:r>
                        <w:r w:rsidRPr="00AA6340">
                          <w:rPr>
                            <w:i/>
                            <w:iCs/>
                            <w:noProof/>
                            <w:color w:val="00B050"/>
                          </w:rPr>
                          <w:drawing>
                            <wp:inline distT="0" distB="0" distL="0" distR="0" wp14:anchorId="55FEA600" wp14:editId="2533442A">
                              <wp:extent cx="1152381" cy="18095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152381" cy="180952"/>
                                      </a:xfrm>
                                      <a:prstGeom prst="rect">
                                        <a:avLst/>
                                      </a:prstGeom>
                                    </pic:spPr>
                                  </pic:pic>
                                </a:graphicData>
                              </a:graphic>
                            </wp:inline>
                          </w:drawing>
                        </w:r>
                        <w:r w:rsidRPr="00AA6340">
                          <w:rPr>
                            <w:rFonts w:ascii="Times New Roman" w:hAnsi="Times New Roman"/>
                            <w:i/>
                            <w:iCs/>
                            <w:color w:val="00B050"/>
                            <w:sz w:val="24"/>
                            <w:szCs w:val="24"/>
                          </w:rPr>
                          <w:t xml:space="preserve"> hyperlink.  </w:t>
                        </w:r>
                      </w:p>
                    </w:tc>
                  </w:tr>
                </w:tbl>
                <w:p w14:paraId="5F338FF9" w14:textId="77777777" w:rsidR="007A1352" w:rsidRPr="00AA6340" w:rsidRDefault="007A1352" w:rsidP="007A1352">
                  <w:pPr>
                    <w:rPr>
                      <w:rFonts w:ascii="Times New Roman" w:hAnsi="Times New Roman" w:cs="Times New Roman"/>
                      <w:sz w:val="24"/>
                      <w:szCs w:val="24"/>
                    </w:rPr>
                  </w:pPr>
                </w:p>
                <w:p w14:paraId="6FAFDD60" w14:textId="77777777" w:rsidR="007A1352" w:rsidRPr="00AA6340" w:rsidRDefault="007A1352" w:rsidP="007A1352">
                  <w:pPr>
                    <w:rPr>
                      <w:rFonts w:ascii="Times New Roman" w:hAnsi="Times New Roman" w:cs="Times New Roman"/>
                      <w:sz w:val="24"/>
                      <w:szCs w:val="24"/>
                    </w:rPr>
                  </w:pPr>
                </w:p>
              </w:tc>
            </w:tr>
            <w:tr w:rsidR="007A1352" w:rsidRPr="00AA6340" w14:paraId="2BC72F77"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57FE5D3" w14:textId="37731323" w:rsidR="007A1352" w:rsidRPr="00AA6340"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lastRenderedPageBreak/>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6A0A2FA"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Click the SUBMIT button to initiate or CLOSE button to exit from the </w:t>
                  </w:r>
                  <w:proofErr w:type="gramStart"/>
                  <w:r w:rsidRPr="00AA6340">
                    <w:rPr>
                      <w:rFonts w:ascii="Times New Roman" w:hAnsi="Times New Roman" w:cs="Times New Roman"/>
                      <w:sz w:val="24"/>
                      <w:szCs w:val="24"/>
                    </w:rPr>
                    <w:t>inquiry</w:t>
                  </w:r>
                  <w:proofErr w:type="gramEnd"/>
                </w:p>
                <w:p w14:paraId="5B9903B2" w14:textId="77777777" w:rsidR="007A1352" w:rsidRPr="00AA6340" w:rsidRDefault="007A1352" w:rsidP="007A1352">
                  <w:pPr>
                    <w:rPr>
                      <w:rFonts w:ascii="Times New Roman" w:hAnsi="Times New Roman" w:cs="Times New Roman"/>
                      <w:sz w:val="24"/>
                      <w:szCs w:val="24"/>
                    </w:rPr>
                  </w:pPr>
                </w:p>
                <w:p w14:paraId="182FAA52"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3B8E0CAF" wp14:editId="53897914">
                        <wp:extent cx="1466667" cy="266667"/>
                        <wp:effectExtent l="0" t="0" r="635" b="63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466667" cy="266667"/>
                                </a:xfrm>
                                <a:prstGeom prst="rect">
                                  <a:avLst/>
                                </a:prstGeom>
                              </pic:spPr>
                            </pic:pic>
                          </a:graphicData>
                        </a:graphic>
                      </wp:inline>
                    </w:drawing>
                  </w:r>
                </w:p>
                <w:p w14:paraId="77A5B96B" w14:textId="77777777" w:rsidR="007A1352" w:rsidRPr="00AA6340" w:rsidRDefault="007A1352" w:rsidP="007A1352">
                  <w:pPr>
                    <w:jc w:val="center"/>
                    <w:rPr>
                      <w:rFonts w:ascii="Times New Roman" w:hAnsi="Times New Roman" w:cs="Times New Roman"/>
                      <w:sz w:val="24"/>
                      <w:szCs w:val="24"/>
                    </w:rPr>
                  </w:pPr>
                </w:p>
              </w:tc>
            </w:tr>
            <w:tr w:rsidR="007A1352" w:rsidRPr="00AA6340" w14:paraId="5A1610F4"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374A9CC" w14:textId="4CF04D63" w:rsidR="007A1352" w:rsidRPr="00AA6340"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lastRenderedPageBreak/>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DA2A81C"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6418326E" w14:textId="77777777" w:rsidR="007A1352" w:rsidRPr="00AA6340" w:rsidRDefault="007A1352" w:rsidP="007A1352">
                  <w:pPr>
                    <w:rPr>
                      <w:rFonts w:ascii="Times New Roman" w:hAnsi="Times New Roman" w:cs="Times New Roman"/>
                      <w:sz w:val="24"/>
                      <w:szCs w:val="24"/>
                    </w:rPr>
                  </w:pPr>
                </w:p>
                <w:p w14:paraId="0F539455"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5BF6D67F" wp14:editId="278FA4FF">
                        <wp:extent cx="3870542" cy="2229921"/>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890111" cy="2241195"/>
                                </a:xfrm>
                                <a:prstGeom prst="rect">
                                  <a:avLst/>
                                </a:prstGeom>
                              </pic:spPr>
                            </pic:pic>
                          </a:graphicData>
                        </a:graphic>
                      </wp:inline>
                    </w:drawing>
                  </w:r>
                </w:p>
                <w:p w14:paraId="146E49B6" w14:textId="77777777" w:rsidR="007A1352" w:rsidRPr="00AA6340" w:rsidRDefault="007A1352" w:rsidP="007A1352">
                  <w:pPr>
                    <w:jc w:val="center"/>
                    <w:rPr>
                      <w:rFonts w:ascii="Times New Roman" w:hAnsi="Times New Roman" w:cs="Times New Roman"/>
                      <w:sz w:val="24"/>
                      <w:szCs w:val="24"/>
                    </w:rPr>
                  </w:pPr>
                </w:p>
                <w:p w14:paraId="660E93DF" w14:textId="77777777" w:rsidR="007A1352" w:rsidRPr="00AA6340" w:rsidRDefault="007A1352" w:rsidP="007A1352">
                  <w:pPr>
                    <w:ind w:left="720"/>
                    <w:rPr>
                      <w:rFonts w:ascii="Times New Roman" w:hAnsi="Times New Roman" w:cs="Times New Roman"/>
                      <w:i/>
                      <w:color w:val="365F91" w:themeColor="accent1" w:themeShade="BF"/>
                      <w:sz w:val="24"/>
                      <w:szCs w:val="24"/>
                    </w:rPr>
                  </w:pPr>
                  <w:r w:rsidRPr="00AA6340">
                    <w:rPr>
                      <w:rFonts w:ascii="Times New Roman" w:hAnsi="Times New Roman" w:cs="Times New Roman"/>
                      <w:i/>
                      <w:color w:val="365F91" w:themeColor="accent1" w:themeShade="BF"/>
                      <w:sz w:val="24"/>
                      <w:szCs w:val="24"/>
                    </w:rPr>
                    <w:t>Please note:  If the CLOSE button is selected from this screen, the inquiry will be stopped.</w:t>
                  </w:r>
                </w:p>
                <w:p w14:paraId="584BBA29" w14:textId="77777777" w:rsidR="007A1352" w:rsidRPr="00AA6340" w:rsidRDefault="007A1352" w:rsidP="007A1352">
                  <w:pPr>
                    <w:ind w:left="720"/>
                    <w:rPr>
                      <w:rFonts w:ascii="Times New Roman" w:hAnsi="Times New Roman" w:cs="Times New Roman"/>
                      <w:i/>
                      <w:sz w:val="24"/>
                      <w:szCs w:val="24"/>
                    </w:rPr>
                  </w:pPr>
                </w:p>
                <w:p w14:paraId="6C31A32A" w14:textId="77777777" w:rsidR="007A1352" w:rsidRPr="00AA6340" w:rsidRDefault="007A1352" w:rsidP="007A1352">
                  <w:pPr>
                    <w:ind w:left="720"/>
                    <w:rPr>
                      <w:rFonts w:ascii="Times New Roman" w:hAnsi="Times New Roman" w:cs="Times New Roman"/>
                      <w:i/>
                      <w:sz w:val="24"/>
                      <w:szCs w:val="24"/>
                    </w:rPr>
                  </w:pPr>
                </w:p>
                <w:p w14:paraId="474D6E28" w14:textId="77777777" w:rsidR="007A1352" w:rsidRPr="00AA6340" w:rsidRDefault="007A1352" w:rsidP="007A1352">
                  <w:pPr>
                    <w:ind w:left="720"/>
                    <w:rPr>
                      <w:rFonts w:ascii="Times New Roman" w:hAnsi="Times New Roman" w:cs="Times New Roman"/>
                      <w:i/>
                      <w:sz w:val="24"/>
                      <w:szCs w:val="24"/>
                    </w:rPr>
                  </w:pPr>
                </w:p>
                <w:p w14:paraId="0087BD97" w14:textId="77777777" w:rsidR="007A1352" w:rsidRPr="00AA6340" w:rsidRDefault="007A1352" w:rsidP="007A1352">
                  <w:pPr>
                    <w:ind w:left="720"/>
                    <w:rPr>
                      <w:rFonts w:ascii="Times New Roman" w:hAnsi="Times New Roman" w:cs="Times New Roman"/>
                      <w:i/>
                      <w:sz w:val="24"/>
                      <w:szCs w:val="24"/>
                    </w:rPr>
                  </w:pPr>
                </w:p>
                <w:p w14:paraId="72810126" w14:textId="77777777" w:rsidR="007A1352" w:rsidRPr="00AA6340" w:rsidRDefault="007A1352" w:rsidP="007A1352">
                  <w:pPr>
                    <w:ind w:left="720"/>
                    <w:rPr>
                      <w:rFonts w:ascii="Times New Roman" w:hAnsi="Times New Roman" w:cs="Times New Roman"/>
                      <w:i/>
                      <w:sz w:val="24"/>
                      <w:szCs w:val="24"/>
                    </w:rPr>
                  </w:pPr>
                </w:p>
              </w:tc>
            </w:tr>
            <w:tr w:rsidR="007A1352" w:rsidRPr="00AA6340" w14:paraId="60CF3A29"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B9559A7" w14:textId="52A030B1" w:rsidR="007A1352" w:rsidRPr="00AA6340"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B9D1C8E" w14:textId="0225413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Upon completion of the Pre-Order, the system will execute the request and provide a response upon submission.</w:t>
                  </w:r>
                </w:p>
                <w:p w14:paraId="6A438025" w14:textId="3A97E8E1" w:rsidR="0058785E" w:rsidRPr="00AA6340" w:rsidRDefault="0058785E" w:rsidP="007A1352">
                  <w:pPr>
                    <w:rPr>
                      <w:rFonts w:ascii="Times New Roman" w:hAnsi="Times New Roman" w:cs="Times New Roman"/>
                      <w:sz w:val="24"/>
                      <w:szCs w:val="24"/>
                    </w:rPr>
                  </w:pPr>
                </w:p>
                <w:p w14:paraId="70CDDD9F" w14:textId="24BC0D75" w:rsidR="0058785E" w:rsidRPr="00AA6340" w:rsidRDefault="0058785E" w:rsidP="007A1352">
                  <w:pPr>
                    <w:rPr>
                      <w:rFonts w:ascii="Times New Roman" w:hAnsi="Times New Roman" w:cs="Times New Roman"/>
                      <w:sz w:val="24"/>
                      <w:szCs w:val="24"/>
                    </w:rPr>
                  </w:pPr>
                </w:p>
                <w:p w14:paraId="5D5CFC2C" w14:textId="34F06B62" w:rsidR="0058785E" w:rsidRPr="00AA6340" w:rsidRDefault="00620EC1" w:rsidP="007A1352">
                  <w:pPr>
                    <w:rPr>
                      <w:rFonts w:ascii="Times New Roman" w:hAnsi="Times New Roman" w:cs="Times New Roman"/>
                      <w:sz w:val="24"/>
                      <w:szCs w:val="24"/>
                    </w:rPr>
                  </w:pPr>
                  <w:r w:rsidRPr="00AA6340">
                    <w:rPr>
                      <w:noProof/>
                    </w:rPr>
                    <w:drawing>
                      <wp:inline distT="0" distB="0" distL="0" distR="0" wp14:anchorId="06546885" wp14:editId="6F3A6897">
                        <wp:extent cx="4007485" cy="24034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007485" cy="2403475"/>
                                </a:xfrm>
                                <a:prstGeom prst="rect">
                                  <a:avLst/>
                                </a:prstGeom>
                              </pic:spPr>
                            </pic:pic>
                          </a:graphicData>
                        </a:graphic>
                      </wp:inline>
                    </w:drawing>
                  </w:r>
                </w:p>
                <w:p w14:paraId="4D5AEA74" w14:textId="33E12FF8" w:rsidR="0058785E" w:rsidRPr="00AA6340" w:rsidRDefault="0058785E" w:rsidP="007A1352">
                  <w:pPr>
                    <w:rPr>
                      <w:rFonts w:ascii="Times New Roman" w:hAnsi="Times New Roman" w:cs="Times New Roman"/>
                      <w:sz w:val="24"/>
                      <w:szCs w:val="24"/>
                    </w:rPr>
                  </w:pPr>
                </w:p>
                <w:p w14:paraId="60FA100A" w14:textId="74462C64" w:rsidR="0058785E" w:rsidRPr="00AA6340" w:rsidRDefault="0058785E" w:rsidP="007A1352">
                  <w:pPr>
                    <w:rPr>
                      <w:rFonts w:ascii="Times New Roman" w:hAnsi="Times New Roman" w:cs="Times New Roman"/>
                      <w:sz w:val="24"/>
                      <w:szCs w:val="24"/>
                    </w:rPr>
                  </w:pPr>
                </w:p>
                <w:tbl>
                  <w:tblPr>
                    <w:tblW w:w="4195" w:type="pct"/>
                    <w:tblInd w:w="607" w:type="dxa"/>
                    <w:tblLayout w:type="fixed"/>
                    <w:tblLook w:val="0000" w:firstRow="0" w:lastRow="0" w:firstColumn="0" w:lastColumn="0" w:noHBand="0" w:noVBand="0"/>
                  </w:tblPr>
                  <w:tblGrid>
                    <w:gridCol w:w="5287"/>
                  </w:tblGrid>
                  <w:tr w:rsidR="00FC23BA" w:rsidRPr="00AA6340" w14:paraId="0D87BF08" w14:textId="77777777" w:rsidTr="00FC23BA">
                    <w:tc>
                      <w:tcPr>
                        <w:tcW w:w="5000" w:type="pct"/>
                        <w:tcBorders>
                          <w:top w:val="single" w:sz="4" w:space="0" w:color="auto"/>
                          <w:left w:val="single" w:sz="4" w:space="0" w:color="auto"/>
                          <w:bottom w:val="single" w:sz="4" w:space="0" w:color="auto"/>
                          <w:right w:val="single" w:sz="4" w:space="0" w:color="auto"/>
                        </w:tcBorders>
                        <w:shd w:val="clear" w:color="auto" w:fill="auto"/>
                      </w:tcPr>
                      <w:p w14:paraId="4B5B7946" w14:textId="004D9B85" w:rsidR="00FC23BA" w:rsidRPr="00AA6340" w:rsidRDefault="00FC23BA" w:rsidP="0058785E">
                        <w:pPr>
                          <w:rPr>
                            <w:rFonts w:ascii="Times New Roman" w:hAnsi="Times New Roman" w:cs="Times New Roman"/>
                            <w:sz w:val="24"/>
                            <w:szCs w:val="24"/>
                          </w:rPr>
                        </w:pPr>
                        <w:bookmarkStart w:id="172" w:name="_fs_qeJvETS4DUmtqEHx2kMxg_0_9_0" w:colFirst="0" w:colLast="0"/>
                        <w:r w:rsidRPr="00AA6340">
                          <w:rPr>
                            <w:rFonts w:ascii="Times New Roman" w:hAnsi="Times New Roman" w:cs="Times New Roman"/>
                            <w:sz w:val="24"/>
                            <w:szCs w:val="24"/>
                          </w:rPr>
                          <w:lastRenderedPageBreak/>
                          <w:t xml:space="preserve">If the pre-order information is incorrect, users will have the opportunity to correct the information by clicking on the Change button. </w:t>
                        </w:r>
                      </w:p>
                      <w:p w14:paraId="6605F4A8" w14:textId="0F485CD5" w:rsidR="00FC23BA" w:rsidRPr="00AA6340" w:rsidRDefault="00FC23BA" w:rsidP="0058785E">
                        <w:pPr>
                          <w:pStyle w:val="TableHeaderText"/>
                        </w:pPr>
                        <w:r w:rsidRPr="00AA6340">
                          <w:rPr>
                            <w:noProof/>
                          </w:rPr>
                          <w:drawing>
                            <wp:inline distT="0" distB="0" distL="0" distR="0" wp14:anchorId="661E0828" wp14:editId="26E8AB46">
                              <wp:extent cx="3162300" cy="285115"/>
                              <wp:effectExtent l="0" t="0" r="0" b="6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168944" cy="285714"/>
                                      </a:xfrm>
                                      <a:prstGeom prst="rect">
                                        <a:avLst/>
                                      </a:prstGeom>
                                    </pic:spPr>
                                  </pic:pic>
                                </a:graphicData>
                              </a:graphic>
                            </wp:inline>
                          </w:drawing>
                        </w:r>
                      </w:p>
                    </w:tc>
                  </w:tr>
                  <w:bookmarkEnd w:id="172"/>
                  <w:tr w:rsidR="00FC23BA" w:rsidRPr="00AA6340" w14:paraId="584F1080" w14:textId="77777777" w:rsidTr="00FC23BA">
                    <w:tc>
                      <w:tcPr>
                        <w:tcW w:w="5000" w:type="pct"/>
                        <w:tcBorders>
                          <w:top w:val="single" w:sz="4" w:space="0" w:color="auto"/>
                          <w:left w:val="single" w:sz="4" w:space="0" w:color="auto"/>
                          <w:bottom w:val="single" w:sz="4" w:space="0" w:color="auto"/>
                          <w:right w:val="single" w:sz="4" w:space="0" w:color="auto"/>
                        </w:tcBorders>
                        <w:shd w:val="clear" w:color="auto" w:fill="auto"/>
                      </w:tcPr>
                      <w:p w14:paraId="449D6D1E" w14:textId="77777777" w:rsidR="00FC23BA" w:rsidRPr="00AA6340" w:rsidRDefault="00FC23BA" w:rsidP="0058785E">
                        <w:pPr>
                          <w:rPr>
                            <w:rFonts w:ascii="Times New Roman" w:hAnsi="Times New Roman" w:cs="Times New Roman"/>
                            <w:sz w:val="24"/>
                            <w:szCs w:val="24"/>
                          </w:rPr>
                        </w:pPr>
                        <w:r w:rsidRPr="00AA6340">
                          <w:rPr>
                            <w:rFonts w:ascii="Times New Roman" w:hAnsi="Times New Roman" w:cs="Times New Roman"/>
                            <w:sz w:val="24"/>
                            <w:szCs w:val="24"/>
                          </w:rPr>
                          <w:t>To cancel the request and return to the PreOrder screen, click on the Close button.</w:t>
                        </w:r>
                      </w:p>
                      <w:p w14:paraId="55DE9D8D" w14:textId="66700238" w:rsidR="00FC23BA" w:rsidRPr="00AA6340" w:rsidRDefault="00FC23BA" w:rsidP="0058785E">
                        <w:pPr>
                          <w:pStyle w:val="TableText"/>
                        </w:pPr>
                        <w:r w:rsidRPr="00AA6340">
                          <w:rPr>
                            <w:noProof/>
                          </w:rPr>
                          <w:drawing>
                            <wp:inline distT="0" distB="0" distL="0" distR="0" wp14:anchorId="721214E1" wp14:editId="4A8AD587">
                              <wp:extent cx="3190875" cy="285115"/>
                              <wp:effectExtent l="0" t="0" r="9525" b="6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197579" cy="285714"/>
                                      </a:xfrm>
                                      <a:prstGeom prst="rect">
                                        <a:avLst/>
                                      </a:prstGeom>
                                    </pic:spPr>
                                  </pic:pic>
                                </a:graphicData>
                              </a:graphic>
                            </wp:inline>
                          </w:drawing>
                        </w:r>
                      </w:p>
                    </w:tc>
                  </w:tr>
                </w:tbl>
                <w:p w14:paraId="35A6F6E2" w14:textId="615A1900" w:rsidR="0058785E" w:rsidRPr="00AA6340" w:rsidRDefault="0058785E" w:rsidP="007A1352">
                  <w:pPr>
                    <w:jc w:val="center"/>
                    <w:rPr>
                      <w:rFonts w:ascii="Times New Roman" w:hAnsi="Times New Roman" w:cs="Times New Roman"/>
                      <w:sz w:val="24"/>
                      <w:szCs w:val="24"/>
                    </w:rPr>
                  </w:pPr>
                  <w:r w:rsidRPr="00AA6340">
                    <w:rPr>
                      <w:rFonts w:ascii="Times New Roman" w:hAnsi="Times New Roman" w:cs="Times New Roman"/>
                      <w:sz w:val="24"/>
                      <w:szCs w:val="24"/>
                    </w:rPr>
                    <w:t xml:space="preserve"> </w:t>
                  </w:r>
                </w:p>
                <w:p w14:paraId="09EE839F" w14:textId="77777777" w:rsidR="007A1352" w:rsidRPr="00AA6340" w:rsidRDefault="007A1352" w:rsidP="007A1352">
                  <w:pPr>
                    <w:jc w:val="center"/>
                    <w:rPr>
                      <w:rFonts w:ascii="Times New Roman" w:hAnsi="Times New Roman" w:cs="Times New Roman"/>
                      <w:sz w:val="24"/>
                      <w:szCs w:val="24"/>
                    </w:rPr>
                  </w:pPr>
                </w:p>
                <w:p w14:paraId="46BD2207" w14:textId="77777777" w:rsidR="007A1352" w:rsidRPr="00AA6340" w:rsidRDefault="007A1352" w:rsidP="007F7B6E">
                  <w:pPr>
                    <w:rPr>
                      <w:rFonts w:ascii="Times New Roman" w:hAnsi="Times New Roman" w:cs="Times New Roman"/>
                      <w:sz w:val="24"/>
                      <w:szCs w:val="24"/>
                    </w:rPr>
                  </w:pPr>
                </w:p>
              </w:tc>
            </w:tr>
          </w:tbl>
          <w:p w14:paraId="08F72C03" w14:textId="77777777" w:rsidR="007A1352" w:rsidRPr="00AA6340" w:rsidRDefault="007A1352" w:rsidP="007A1352">
            <w:pPr>
              <w:pStyle w:val="BlockText"/>
            </w:pPr>
            <w:r w:rsidRPr="00AA6340">
              <w:lastRenderedPageBreak/>
              <w:t xml:space="preserve"> </w:t>
            </w:r>
          </w:p>
        </w:tc>
      </w:tr>
    </w:tbl>
    <w:p w14:paraId="159AD75E" w14:textId="36576324" w:rsidR="007A1352" w:rsidRPr="00AA6340" w:rsidRDefault="007A1352" w:rsidP="001E05A7">
      <w:pPr>
        <w:pStyle w:val="BlockLine"/>
        <w:ind w:left="1728"/>
      </w:pPr>
    </w:p>
    <w:tbl>
      <w:tblPr>
        <w:tblW w:w="9500" w:type="dxa"/>
        <w:tblLayout w:type="fixed"/>
        <w:tblLook w:val="0000" w:firstRow="0" w:lastRow="0" w:firstColumn="0" w:lastColumn="0" w:noHBand="0" w:noVBand="0"/>
      </w:tblPr>
      <w:tblGrid>
        <w:gridCol w:w="1728"/>
        <w:gridCol w:w="7772"/>
      </w:tblGrid>
      <w:tr w:rsidR="006F25DE" w:rsidRPr="00AA6340" w14:paraId="10F3F974" w14:textId="77777777" w:rsidTr="006F25DE">
        <w:tc>
          <w:tcPr>
            <w:tcW w:w="1728" w:type="dxa"/>
            <w:shd w:val="clear" w:color="auto" w:fill="auto"/>
          </w:tcPr>
          <w:p w14:paraId="6B268198" w14:textId="0A569D60" w:rsidR="006F25DE" w:rsidRPr="00AA6340" w:rsidRDefault="006F25DE" w:rsidP="006F25DE">
            <w:pPr>
              <w:pStyle w:val="Heading5"/>
            </w:pPr>
            <w:bookmarkStart w:id="173" w:name="_Toc56086157"/>
            <w:r w:rsidRPr="00AA6340">
              <w:t xml:space="preserve">Viewing </w:t>
            </w:r>
            <w:r w:rsidR="00D0221B" w:rsidRPr="00AA6340">
              <w:t>r</w:t>
            </w:r>
            <w:r w:rsidRPr="00AA6340">
              <w:t>esults from the Appointment Scheduling Screen</w:t>
            </w:r>
            <w:bookmarkEnd w:id="173"/>
          </w:p>
        </w:tc>
        <w:tc>
          <w:tcPr>
            <w:tcW w:w="7772" w:type="dxa"/>
            <w:shd w:val="clear" w:color="auto" w:fill="auto"/>
          </w:tcPr>
          <w:p w14:paraId="1F7709AF" w14:textId="77777777" w:rsidR="006F25DE" w:rsidRPr="00AA6340" w:rsidRDefault="00F421EA" w:rsidP="006F25DE">
            <w:pPr>
              <w:pStyle w:val="BlockText"/>
            </w:pPr>
            <w:r w:rsidRPr="00AA6340">
              <w:t>The results from the Appointment Scheduling Preorder can be seen below:</w:t>
            </w:r>
          </w:p>
          <w:p w14:paraId="10DA1C17" w14:textId="77777777" w:rsidR="00CF32C5" w:rsidRPr="00AA6340" w:rsidRDefault="00CF32C5" w:rsidP="006F25DE">
            <w:pPr>
              <w:pStyle w:val="BlockText"/>
            </w:pPr>
          </w:p>
          <w:p w14:paraId="6CE366DD" w14:textId="434F8656" w:rsidR="00CF32C5" w:rsidRPr="00AA6340" w:rsidRDefault="00620EC1" w:rsidP="00CF32C5">
            <w:pPr>
              <w:pStyle w:val="BlockText"/>
              <w:ind w:left="720"/>
            </w:pPr>
            <w:r w:rsidRPr="00AA6340">
              <w:rPr>
                <w:noProof/>
              </w:rPr>
              <w:drawing>
                <wp:inline distT="0" distB="0" distL="0" distR="0" wp14:anchorId="5CE17C3D" wp14:editId="516818AF">
                  <wp:extent cx="4798060" cy="2653030"/>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798060" cy="2653030"/>
                          </a:xfrm>
                          <a:prstGeom prst="rect">
                            <a:avLst/>
                          </a:prstGeom>
                        </pic:spPr>
                      </pic:pic>
                    </a:graphicData>
                  </a:graphic>
                </wp:inline>
              </w:drawing>
            </w:r>
          </w:p>
          <w:p w14:paraId="3E8841E7" w14:textId="5C8292BD" w:rsidR="00CF32C5" w:rsidRPr="00AA6340" w:rsidRDefault="00620EC1" w:rsidP="00CF32C5">
            <w:pPr>
              <w:pStyle w:val="BlockText"/>
              <w:ind w:left="720"/>
            </w:pPr>
            <w:r w:rsidRPr="00AA6340">
              <w:rPr>
                <w:noProof/>
              </w:rPr>
              <w:drawing>
                <wp:inline distT="0" distB="0" distL="0" distR="0" wp14:anchorId="18443FA5" wp14:editId="0D4A4E66">
                  <wp:extent cx="4798060" cy="2197735"/>
                  <wp:effectExtent l="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4798060" cy="2197735"/>
                          </a:xfrm>
                          <a:prstGeom prst="rect">
                            <a:avLst/>
                          </a:prstGeom>
                        </pic:spPr>
                      </pic:pic>
                    </a:graphicData>
                  </a:graphic>
                </wp:inline>
              </w:drawing>
            </w:r>
          </w:p>
          <w:p w14:paraId="3671CF01" w14:textId="6F38086F" w:rsidR="00CF32C5" w:rsidRPr="00AA6340" w:rsidRDefault="00620EC1" w:rsidP="00620EC1">
            <w:pPr>
              <w:pStyle w:val="BlockText"/>
              <w:ind w:left="720"/>
            </w:pPr>
            <w:r w:rsidRPr="00AA6340">
              <w:rPr>
                <w:noProof/>
              </w:rPr>
              <w:lastRenderedPageBreak/>
              <w:drawing>
                <wp:inline distT="0" distB="0" distL="0" distR="0" wp14:anchorId="53A87C84" wp14:editId="01BDA6E7">
                  <wp:extent cx="4798060" cy="2429510"/>
                  <wp:effectExtent l="0" t="0" r="254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798060" cy="2429510"/>
                          </a:xfrm>
                          <a:prstGeom prst="rect">
                            <a:avLst/>
                          </a:prstGeom>
                        </pic:spPr>
                      </pic:pic>
                    </a:graphicData>
                  </a:graphic>
                </wp:inline>
              </w:drawing>
            </w:r>
          </w:p>
          <w:p w14:paraId="112798A5" w14:textId="77777777" w:rsidR="00CF32C5" w:rsidRPr="00AA6340" w:rsidRDefault="00CF32C5" w:rsidP="00CF32C5">
            <w:pPr>
              <w:pStyle w:val="BlockText"/>
              <w:ind w:left="1440"/>
            </w:pPr>
          </w:p>
          <w:p w14:paraId="69DF67FC" w14:textId="0D44B26F" w:rsidR="00CF32C5" w:rsidRPr="00AA6340" w:rsidRDefault="002C3BA2" w:rsidP="00CF32C5">
            <w:pPr>
              <w:pStyle w:val="BlockText"/>
              <w:ind w:left="1440"/>
            </w:pPr>
            <w:r w:rsidRPr="00AA6340">
              <w:t xml:space="preserve">To Reserve an appointment, click on the radial button to the left of the </w:t>
            </w:r>
            <w:r w:rsidR="00CF32C5" w:rsidRPr="00AA6340">
              <w:t>Appointments can be selected by clicking on the radial button located to the left of the INQRES_NBR field.</w:t>
            </w:r>
          </w:p>
          <w:p w14:paraId="69765CBC" w14:textId="7CD078A7" w:rsidR="00CF32C5" w:rsidRPr="00AA6340" w:rsidRDefault="00CF32C5" w:rsidP="00CF32C5">
            <w:pPr>
              <w:pStyle w:val="BlockText"/>
              <w:ind w:left="1440"/>
            </w:pPr>
          </w:p>
          <w:tbl>
            <w:tblPr>
              <w:tblW w:w="4195" w:type="pct"/>
              <w:tblInd w:w="607" w:type="dxa"/>
              <w:tblLayout w:type="fixed"/>
              <w:tblLook w:val="0000" w:firstRow="0" w:lastRow="0" w:firstColumn="0" w:lastColumn="0" w:noHBand="0" w:noVBand="0"/>
            </w:tblPr>
            <w:tblGrid>
              <w:gridCol w:w="6331"/>
            </w:tblGrid>
            <w:tr w:rsidR="00CF32C5" w:rsidRPr="00AA6340" w14:paraId="313D2D44" w14:textId="77777777" w:rsidTr="00CD2C75">
              <w:tc>
                <w:tcPr>
                  <w:tcW w:w="5000" w:type="pct"/>
                  <w:tcBorders>
                    <w:top w:val="single" w:sz="4" w:space="0" w:color="auto"/>
                    <w:left w:val="single" w:sz="4" w:space="0" w:color="auto"/>
                    <w:bottom w:val="single" w:sz="4" w:space="0" w:color="auto"/>
                    <w:right w:val="single" w:sz="4" w:space="0" w:color="auto"/>
                  </w:tcBorders>
                  <w:shd w:val="clear" w:color="auto" w:fill="auto"/>
                </w:tcPr>
                <w:p w14:paraId="0ACCFDEC" w14:textId="77777777" w:rsidR="00CF32C5" w:rsidRPr="00AA6340" w:rsidRDefault="00CF32C5" w:rsidP="00CF32C5">
                  <w:pPr>
                    <w:rPr>
                      <w:rFonts w:ascii="Times New Roman" w:hAnsi="Times New Roman" w:cs="Times New Roman"/>
                      <w:sz w:val="24"/>
                      <w:szCs w:val="24"/>
                    </w:rPr>
                  </w:pPr>
                  <w:r w:rsidRPr="00AA6340">
                    <w:rPr>
                      <w:rFonts w:ascii="Times New Roman" w:hAnsi="Times New Roman" w:cs="Times New Roman"/>
                      <w:sz w:val="24"/>
                      <w:szCs w:val="24"/>
                    </w:rPr>
                    <w:t xml:space="preserve">To obtain a printable version of the successful information, click on Printable Version.  </w:t>
                  </w:r>
                </w:p>
                <w:p w14:paraId="7535EFCB" w14:textId="77777777" w:rsidR="00CF32C5" w:rsidRPr="00AA6340" w:rsidRDefault="00CF32C5" w:rsidP="00CF32C5">
                  <w:pPr>
                    <w:pStyle w:val="TableText"/>
                  </w:pPr>
                  <w:r w:rsidRPr="00AA6340">
                    <w:rPr>
                      <w:noProof/>
                    </w:rPr>
                    <w:drawing>
                      <wp:inline distT="0" distB="0" distL="0" distR="0" wp14:anchorId="7E8E3D33" wp14:editId="31CED96B">
                        <wp:extent cx="3190875" cy="285115"/>
                        <wp:effectExtent l="0" t="0" r="952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197579" cy="285714"/>
                                </a:xfrm>
                                <a:prstGeom prst="rect">
                                  <a:avLst/>
                                </a:prstGeom>
                              </pic:spPr>
                            </pic:pic>
                          </a:graphicData>
                        </a:graphic>
                      </wp:inline>
                    </w:drawing>
                  </w:r>
                </w:p>
              </w:tc>
            </w:tr>
            <w:tr w:rsidR="00CF32C5" w:rsidRPr="00AA6340" w14:paraId="4FC2C862" w14:textId="77777777" w:rsidTr="00CD2C75">
              <w:tc>
                <w:tcPr>
                  <w:tcW w:w="5000" w:type="pct"/>
                  <w:tcBorders>
                    <w:top w:val="single" w:sz="4" w:space="0" w:color="auto"/>
                    <w:left w:val="single" w:sz="4" w:space="0" w:color="auto"/>
                    <w:bottom w:val="single" w:sz="4" w:space="0" w:color="auto"/>
                    <w:right w:val="single" w:sz="4" w:space="0" w:color="auto"/>
                  </w:tcBorders>
                  <w:shd w:val="clear" w:color="auto" w:fill="auto"/>
                </w:tcPr>
                <w:p w14:paraId="12FE608C" w14:textId="77777777" w:rsidR="00CF32C5" w:rsidRPr="00AA6340" w:rsidRDefault="00CF32C5" w:rsidP="00CF32C5">
                  <w:pPr>
                    <w:rPr>
                      <w:rFonts w:ascii="Times New Roman" w:hAnsi="Times New Roman" w:cs="Times New Roman"/>
                      <w:sz w:val="24"/>
                      <w:szCs w:val="24"/>
                    </w:rPr>
                  </w:pPr>
                  <w:r w:rsidRPr="00AA6340">
                    <w:rPr>
                      <w:rFonts w:ascii="Times New Roman" w:hAnsi="Times New Roman" w:cs="Times New Roman"/>
                      <w:sz w:val="24"/>
                      <w:szCs w:val="24"/>
                    </w:rPr>
                    <w:t>To save the PreOrder inquiry, click on the Save button.  Users will have the option to reference the saved information by the TXNUM of the inquiry.</w:t>
                  </w:r>
                </w:p>
                <w:p w14:paraId="43CAA257" w14:textId="77777777" w:rsidR="00CF32C5" w:rsidRPr="00AA6340" w:rsidRDefault="00CF32C5" w:rsidP="00CF32C5">
                  <w:pPr>
                    <w:pStyle w:val="TableText"/>
                  </w:pPr>
                  <w:r w:rsidRPr="00AA6340">
                    <w:rPr>
                      <w:noProof/>
                    </w:rPr>
                    <w:drawing>
                      <wp:inline distT="0" distB="0" distL="0" distR="0" wp14:anchorId="6777BC81" wp14:editId="77878A82">
                        <wp:extent cx="3162300" cy="285115"/>
                        <wp:effectExtent l="0" t="0" r="0"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168944" cy="285714"/>
                                </a:xfrm>
                                <a:prstGeom prst="rect">
                                  <a:avLst/>
                                </a:prstGeom>
                              </pic:spPr>
                            </pic:pic>
                          </a:graphicData>
                        </a:graphic>
                      </wp:inline>
                    </w:drawing>
                  </w:r>
                </w:p>
              </w:tc>
            </w:tr>
          </w:tbl>
          <w:p w14:paraId="64B18F22" w14:textId="77777777" w:rsidR="00CF32C5" w:rsidRPr="00AA6340" w:rsidRDefault="00CF32C5" w:rsidP="00CF32C5">
            <w:pPr>
              <w:pStyle w:val="BlockText"/>
              <w:ind w:left="1440"/>
            </w:pPr>
          </w:p>
          <w:p w14:paraId="62282012" w14:textId="77777777" w:rsidR="00CF32C5" w:rsidRPr="00AA6340" w:rsidRDefault="00CF32C5" w:rsidP="00CF32C5">
            <w:pPr>
              <w:pStyle w:val="BlockText"/>
              <w:ind w:left="1440"/>
            </w:pPr>
          </w:p>
          <w:p w14:paraId="3F468F4B" w14:textId="503D7E6E" w:rsidR="002C3BA2" w:rsidRPr="00AA6340" w:rsidRDefault="002C3BA2" w:rsidP="00CF32C5">
            <w:pPr>
              <w:pStyle w:val="BlockText"/>
              <w:ind w:left="1440"/>
            </w:pPr>
          </w:p>
        </w:tc>
      </w:tr>
    </w:tbl>
    <w:p w14:paraId="51833611" w14:textId="77777777" w:rsidR="006F25DE" w:rsidRPr="00AA6340" w:rsidRDefault="006F25DE" w:rsidP="006F25DE">
      <w:pPr>
        <w:pStyle w:val="BlockLine"/>
        <w:ind w:left="1728"/>
      </w:pPr>
    </w:p>
    <w:tbl>
      <w:tblPr>
        <w:tblW w:w="9500" w:type="dxa"/>
        <w:tblLayout w:type="fixed"/>
        <w:tblLook w:val="0000" w:firstRow="0" w:lastRow="0" w:firstColumn="0" w:lastColumn="0" w:noHBand="0" w:noVBand="0"/>
      </w:tblPr>
      <w:tblGrid>
        <w:gridCol w:w="1728"/>
        <w:gridCol w:w="7772"/>
      </w:tblGrid>
      <w:tr w:rsidR="002C3BA2" w:rsidRPr="00AA6340" w14:paraId="27F9DFAD" w14:textId="77777777" w:rsidTr="00BD2BD2">
        <w:tc>
          <w:tcPr>
            <w:tcW w:w="1728" w:type="dxa"/>
            <w:shd w:val="clear" w:color="auto" w:fill="auto"/>
          </w:tcPr>
          <w:p w14:paraId="5C7552F1" w14:textId="54636A75" w:rsidR="002C3BA2" w:rsidRPr="00AA6340" w:rsidRDefault="00AA6340" w:rsidP="00BD2BD2">
            <w:pPr>
              <w:pStyle w:val="Heading5"/>
            </w:pPr>
            <w:bookmarkStart w:id="174" w:name="_Toc56086158"/>
            <w:bookmarkStart w:id="175" w:name="_fs_JW99PvDCBk2OErA0X85wIQ"/>
            <w:r w:rsidRPr="00AA6340">
              <w:t>Reserving an Appointment</w:t>
            </w:r>
            <w:bookmarkEnd w:id="174"/>
          </w:p>
        </w:tc>
        <w:tc>
          <w:tcPr>
            <w:tcW w:w="7772" w:type="dxa"/>
            <w:shd w:val="clear" w:color="auto" w:fill="auto"/>
          </w:tcPr>
          <w:p w14:paraId="6DFC00F4" w14:textId="77777777" w:rsidR="002C3BA2" w:rsidRPr="00AA6340" w:rsidRDefault="00AA6340" w:rsidP="00BD2BD2">
            <w:pPr>
              <w:pStyle w:val="BlockText"/>
            </w:pPr>
            <w:r w:rsidRPr="00AA6340">
              <w:t>To reserve an appointment in EASE for use on a PON, please use the following steps:</w:t>
            </w:r>
          </w:p>
          <w:p w14:paraId="3B00A788" w14:textId="77777777" w:rsidR="00AA6340" w:rsidRPr="00AA6340" w:rsidRDefault="00AA6340" w:rsidP="00BD2BD2">
            <w:pPr>
              <w:pStyle w:val="BlockText"/>
            </w:pPr>
          </w:p>
          <w:p w14:paraId="4BBBDBF0" w14:textId="77777777" w:rsidR="00AA6340" w:rsidRPr="00AA6340" w:rsidRDefault="00AA6340" w:rsidP="00BD2BD2">
            <w:pPr>
              <w:pStyle w:val="BlockText"/>
            </w:pPr>
          </w:p>
          <w:tbl>
            <w:tblPr>
              <w:tblW w:w="5000" w:type="pct"/>
              <w:tblLayout w:type="fixed"/>
              <w:tblLook w:val="0000" w:firstRow="0" w:lastRow="0" w:firstColumn="0" w:lastColumn="0" w:noHBand="0" w:noVBand="0"/>
            </w:tblPr>
            <w:tblGrid>
              <w:gridCol w:w="1019"/>
              <w:gridCol w:w="6527"/>
            </w:tblGrid>
            <w:tr w:rsidR="00AA6340" w:rsidRPr="00AA6340" w14:paraId="5D75599C" w14:textId="77777777" w:rsidTr="00AA6340">
              <w:tc>
                <w:tcPr>
                  <w:tcW w:w="675" w:type="pct"/>
                  <w:tcBorders>
                    <w:top w:val="single" w:sz="4" w:space="0" w:color="auto"/>
                    <w:left w:val="single" w:sz="4" w:space="0" w:color="auto"/>
                    <w:bottom w:val="single" w:sz="4" w:space="0" w:color="auto"/>
                    <w:right w:val="single" w:sz="4" w:space="0" w:color="auto"/>
                  </w:tcBorders>
                  <w:shd w:val="clear" w:color="auto" w:fill="auto"/>
                </w:tcPr>
                <w:p w14:paraId="510D6D06" w14:textId="7E8225D4" w:rsidR="00AA6340" w:rsidRPr="00AA6340" w:rsidRDefault="00AA6340" w:rsidP="00AA6340">
                  <w:pPr>
                    <w:pStyle w:val="TableHeaderText"/>
                  </w:pPr>
                  <w:bookmarkStart w:id="176" w:name="_fs_HJqrzjzI0bk6LMGKELLQ_1_5_0" w:colFirst="0" w:colLast="0"/>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B1C7306" w14:textId="61F22163" w:rsidR="00AA6340" w:rsidRPr="00AA6340" w:rsidRDefault="00AA6340" w:rsidP="00AA6340">
                  <w:pPr>
                    <w:pStyle w:val="TableHeaderText"/>
                  </w:pPr>
                  <w:r w:rsidRPr="00AA6340">
                    <w:t>Action</w:t>
                  </w:r>
                </w:p>
              </w:tc>
            </w:tr>
            <w:bookmarkEnd w:id="176"/>
            <w:tr w:rsidR="00AA6340" w:rsidRPr="00AA6340" w14:paraId="316DEBE6" w14:textId="77777777" w:rsidTr="00AA6340">
              <w:tc>
                <w:tcPr>
                  <w:tcW w:w="675" w:type="pct"/>
                  <w:tcBorders>
                    <w:top w:val="single" w:sz="4" w:space="0" w:color="auto"/>
                    <w:left w:val="single" w:sz="4" w:space="0" w:color="auto"/>
                    <w:bottom w:val="single" w:sz="4" w:space="0" w:color="auto"/>
                    <w:right w:val="single" w:sz="4" w:space="0" w:color="auto"/>
                  </w:tcBorders>
                  <w:shd w:val="clear" w:color="auto" w:fill="auto"/>
                </w:tcPr>
                <w:p w14:paraId="79FBAADB" w14:textId="7E858A09" w:rsidR="00AA6340" w:rsidRPr="00AA6340" w:rsidRDefault="00AA6340" w:rsidP="00AA6340">
                  <w:pPr>
                    <w:pStyle w:val="TableText"/>
                    <w:jc w:val="center"/>
                  </w:pPr>
                  <w: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6D6970F" w14:textId="64943F67" w:rsidR="00AA6340" w:rsidRPr="00AA6340" w:rsidRDefault="00AA6340" w:rsidP="00AA6340">
                  <w:pPr>
                    <w:pStyle w:val="TableText"/>
                  </w:pPr>
                  <w:r>
                    <w:t>Complete an Appointment Scheduling Pre-order and obtain the valid results.</w:t>
                  </w:r>
                </w:p>
              </w:tc>
            </w:tr>
            <w:tr w:rsidR="00AA6340" w:rsidRPr="00AA6340" w14:paraId="13C7BA57" w14:textId="77777777" w:rsidTr="00AA6340">
              <w:tc>
                <w:tcPr>
                  <w:tcW w:w="675" w:type="pct"/>
                  <w:tcBorders>
                    <w:top w:val="single" w:sz="4" w:space="0" w:color="auto"/>
                    <w:left w:val="single" w:sz="4" w:space="0" w:color="auto"/>
                    <w:bottom w:val="single" w:sz="4" w:space="0" w:color="auto"/>
                    <w:right w:val="single" w:sz="4" w:space="0" w:color="auto"/>
                  </w:tcBorders>
                  <w:shd w:val="clear" w:color="auto" w:fill="auto"/>
                </w:tcPr>
                <w:p w14:paraId="60FF9B0A" w14:textId="26514E04" w:rsidR="00AA6340" w:rsidRPr="00AA6340" w:rsidRDefault="00AA6340" w:rsidP="00AA6340">
                  <w:pPr>
                    <w:pStyle w:val="TableText"/>
                    <w:jc w:val="center"/>
                  </w:pPr>
                  <w: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74A6475" w14:textId="60B7F288" w:rsidR="00AA6340" w:rsidRDefault="00AA6340" w:rsidP="00AA6340">
                  <w:pPr>
                    <w:pStyle w:val="TableText"/>
                  </w:pPr>
                  <w:r>
                    <w:t xml:space="preserve">From the RESULTS tab, select the desired Appointment and time by clicking on the radial button to the left of the desired appointment.  </w:t>
                  </w:r>
                </w:p>
                <w:p w14:paraId="48EBA939" w14:textId="117F291A" w:rsidR="00AA6340" w:rsidRPr="00AA6340" w:rsidRDefault="00AA6340" w:rsidP="00AA6340">
                  <w:pPr>
                    <w:pStyle w:val="TableText"/>
                    <w:ind w:left="720"/>
                  </w:pPr>
                  <w:r>
                    <w:rPr>
                      <w:noProof/>
                    </w:rPr>
                    <w:lastRenderedPageBreak/>
                    <w:drawing>
                      <wp:inline distT="0" distB="0" distL="0" distR="0" wp14:anchorId="56588663" wp14:editId="03A737DF">
                        <wp:extent cx="3602290" cy="1944129"/>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650512" cy="1970154"/>
                                </a:xfrm>
                                <a:prstGeom prst="rect">
                                  <a:avLst/>
                                </a:prstGeom>
                              </pic:spPr>
                            </pic:pic>
                          </a:graphicData>
                        </a:graphic>
                      </wp:inline>
                    </w:drawing>
                  </w:r>
                </w:p>
              </w:tc>
            </w:tr>
            <w:tr w:rsidR="00AA6340" w:rsidRPr="00AA6340" w14:paraId="5F69F252" w14:textId="77777777" w:rsidTr="00AA6340">
              <w:tc>
                <w:tcPr>
                  <w:tcW w:w="675" w:type="pct"/>
                  <w:tcBorders>
                    <w:top w:val="single" w:sz="4" w:space="0" w:color="auto"/>
                    <w:left w:val="single" w:sz="4" w:space="0" w:color="auto"/>
                    <w:bottom w:val="single" w:sz="4" w:space="0" w:color="auto"/>
                    <w:right w:val="single" w:sz="4" w:space="0" w:color="auto"/>
                  </w:tcBorders>
                  <w:shd w:val="clear" w:color="auto" w:fill="auto"/>
                </w:tcPr>
                <w:p w14:paraId="70444BC8" w14:textId="6830D062" w:rsidR="00AA6340" w:rsidRPr="00AA6340" w:rsidRDefault="00AA6340" w:rsidP="00AA6340">
                  <w:pPr>
                    <w:pStyle w:val="TableText"/>
                    <w:jc w:val="center"/>
                  </w:pPr>
                  <w:r>
                    <w:lastRenderedPageBreak/>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AECBCD9" w14:textId="77777777" w:rsidR="00AA6340" w:rsidRDefault="00AA6340" w:rsidP="00AA6340">
                  <w:pPr>
                    <w:pStyle w:val="TableText"/>
                  </w:pPr>
                  <w:r>
                    <w:t>Click on the Reserve button at the bottom of the preorder Results screen.</w:t>
                  </w:r>
                </w:p>
                <w:p w14:paraId="60F46BB0" w14:textId="77777777" w:rsidR="00AA6340" w:rsidRDefault="00AA6340" w:rsidP="00AA6340">
                  <w:pPr>
                    <w:pStyle w:val="TableText"/>
                  </w:pPr>
                </w:p>
                <w:p w14:paraId="071C2FFF" w14:textId="7BEF81AE" w:rsidR="00AA6340" w:rsidRPr="00AA6340" w:rsidRDefault="00AA6340" w:rsidP="00AA6340">
                  <w:pPr>
                    <w:pStyle w:val="TableText"/>
                    <w:ind w:left="1440"/>
                  </w:pPr>
                  <w:r>
                    <w:rPr>
                      <w:noProof/>
                    </w:rPr>
                    <w:drawing>
                      <wp:inline distT="0" distB="0" distL="0" distR="0" wp14:anchorId="2E4EDF55" wp14:editId="45C2AE5C">
                        <wp:extent cx="2550397" cy="193212"/>
                        <wp:effectExtent l="0" t="0" r="254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891075" cy="219021"/>
                                </a:xfrm>
                                <a:prstGeom prst="rect">
                                  <a:avLst/>
                                </a:prstGeom>
                              </pic:spPr>
                            </pic:pic>
                          </a:graphicData>
                        </a:graphic>
                      </wp:inline>
                    </w:drawing>
                  </w:r>
                </w:p>
              </w:tc>
            </w:tr>
            <w:tr w:rsidR="00AA6340" w:rsidRPr="00AA6340" w14:paraId="49D6BBD8" w14:textId="77777777" w:rsidTr="00AA6340">
              <w:tc>
                <w:tcPr>
                  <w:tcW w:w="675" w:type="pct"/>
                  <w:tcBorders>
                    <w:top w:val="single" w:sz="4" w:space="0" w:color="auto"/>
                    <w:left w:val="single" w:sz="4" w:space="0" w:color="auto"/>
                    <w:bottom w:val="single" w:sz="4" w:space="0" w:color="auto"/>
                    <w:right w:val="single" w:sz="4" w:space="0" w:color="auto"/>
                  </w:tcBorders>
                  <w:shd w:val="clear" w:color="auto" w:fill="auto"/>
                </w:tcPr>
                <w:p w14:paraId="79059F32" w14:textId="4DF119E5" w:rsidR="00AA6340" w:rsidRDefault="00AA6340" w:rsidP="00AA6340">
                  <w:pPr>
                    <w:pStyle w:val="TableText"/>
                    <w:jc w:val="center"/>
                  </w:pPr>
                  <w: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BAEDB41" w14:textId="77777777" w:rsidR="00AA6340" w:rsidRDefault="00AA6340" w:rsidP="00AA6340">
                  <w:pPr>
                    <w:pStyle w:val="TableText"/>
                  </w:pPr>
                  <w:r>
                    <w:t>A secondary screen will display with the appointment information.</w:t>
                  </w:r>
                </w:p>
                <w:p w14:paraId="67B9469C" w14:textId="340C9D7C" w:rsidR="00AA6340" w:rsidRDefault="00AA6340" w:rsidP="00AA6340">
                  <w:pPr>
                    <w:pStyle w:val="TableText"/>
                  </w:pPr>
                  <w:r>
                    <w:rPr>
                      <w:noProof/>
                    </w:rPr>
                    <w:drawing>
                      <wp:inline distT="0" distB="0" distL="0" distR="0" wp14:anchorId="630277F6" wp14:editId="70C0F101">
                        <wp:extent cx="4007485" cy="2797810"/>
                        <wp:effectExtent l="0" t="0" r="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007485" cy="2797810"/>
                                </a:xfrm>
                                <a:prstGeom prst="rect">
                                  <a:avLst/>
                                </a:prstGeom>
                              </pic:spPr>
                            </pic:pic>
                          </a:graphicData>
                        </a:graphic>
                      </wp:inline>
                    </w:drawing>
                  </w:r>
                </w:p>
              </w:tc>
            </w:tr>
            <w:tr w:rsidR="00AA6340" w:rsidRPr="00AA6340" w14:paraId="03E9A7C8" w14:textId="77777777" w:rsidTr="00AA6340">
              <w:tc>
                <w:tcPr>
                  <w:tcW w:w="675" w:type="pct"/>
                  <w:tcBorders>
                    <w:top w:val="single" w:sz="4" w:space="0" w:color="auto"/>
                    <w:left w:val="single" w:sz="4" w:space="0" w:color="auto"/>
                    <w:bottom w:val="single" w:sz="4" w:space="0" w:color="auto"/>
                    <w:right w:val="single" w:sz="4" w:space="0" w:color="auto"/>
                  </w:tcBorders>
                  <w:shd w:val="clear" w:color="auto" w:fill="auto"/>
                </w:tcPr>
                <w:p w14:paraId="39AE90B6" w14:textId="35D64899" w:rsidR="00AA6340" w:rsidRDefault="00AA6340" w:rsidP="00AA6340">
                  <w:pPr>
                    <w:pStyle w:val="TableText"/>
                    <w:jc w:val="center"/>
                  </w:pPr>
                  <w: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EA17E3A" w14:textId="77777777" w:rsidR="00AA6340" w:rsidRDefault="00AA6340" w:rsidP="00AA6340">
                  <w:pPr>
                    <w:pStyle w:val="TableText"/>
                  </w:pPr>
                  <w:r>
                    <w:t>Click SAVE</w:t>
                  </w:r>
                  <w:r w:rsidR="00ED3450">
                    <w:t xml:space="preserve"> to save the appointment.  </w:t>
                  </w:r>
                </w:p>
                <w:p w14:paraId="689982A2" w14:textId="77777777" w:rsidR="00ED3450" w:rsidRDefault="00ED3450" w:rsidP="00AA6340">
                  <w:pPr>
                    <w:pStyle w:val="TableText"/>
                  </w:pPr>
                </w:p>
                <w:p w14:paraId="78F25667" w14:textId="1683CA92" w:rsidR="00ED3450" w:rsidRPr="00ED3450" w:rsidRDefault="00ED3450" w:rsidP="00AA6340">
                  <w:pPr>
                    <w:pStyle w:val="TableText"/>
                    <w:rPr>
                      <w:i/>
                      <w:iCs/>
                    </w:rPr>
                  </w:pPr>
                  <w:r w:rsidRPr="00ED3450">
                    <w:rPr>
                      <w:i/>
                      <w:iCs/>
                      <w:color w:val="00B050"/>
                    </w:rPr>
                    <w:t xml:space="preserve">Please Note:  Saved Appointments will be retained for a period of </w:t>
                  </w:r>
                  <w:r w:rsidR="00B56DC1">
                    <w:rPr>
                      <w:i/>
                      <w:iCs/>
                      <w:color w:val="00B050"/>
                    </w:rPr>
                    <w:t>24 hours.</w:t>
                  </w:r>
                </w:p>
              </w:tc>
            </w:tr>
          </w:tbl>
          <w:p w14:paraId="1BFBDA7E" w14:textId="00F170F7" w:rsidR="00AA6340" w:rsidRPr="00AA6340" w:rsidRDefault="00AA6340" w:rsidP="00BD2BD2">
            <w:pPr>
              <w:pStyle w:val="BlockText"/>
            </w:pPr>
            <w:r w:rsidRPr="00AA6340">
              <w:t xml:space="preserve"> </w:t>
            </w:r>
          </w:p>
        </w:tc>
      </w:tr>
    </w:tbl>
    <w:p w14:paraId="58BC6FE3" w14:textId="77777777" w:rsidR="00E86E62" w:rsidRPr="00AA6340" w:rsidRDefault="00E86E62">
      <w:pPr>
        <w:rPr>
          <w:rFonts w:ascii="Arial" w:eastAsiaTheme="majorEastAsia" w:hAnsi="Arial" w:cs="Arial"/>
          <w:b/>
          <w:color w:val="000000"/>
          <w:sz w:val="32"/>
          <w:szCs w:val="26"/>
        </w:rPr>
      </w:pPr>
      <w:r w:rsidRPr="00AA6340">
        <w:lastRenderedPageBreak/>
        <w:br w:type="page"/>
      </w:r>
    </w:p>
    <w:p w14:paraId="33E19B11" w14:textId="6037D392" w:rsidR="007A1352" w:rsidRPr="00AA6340" w:rsidRDefault="007A1352" w:rsidP="007A1352">
      <w:pPr>
        <w:pStyle w:val="Heading2"/>
      </w:pPr>
      <w:bookmarkStart w:id="177" w:name="_Toc56086159"/>
      <w:bookmarkStart w:id="178" w:name="_fs_zEeaFnq3UC8cDVYU5GMfA"/>
      <w:r w:rsidRPr="00AA6340">
        <w:lastRenderedPageBreak/>
        <w:t>Customer Service Information</w:t>
      </w:r>
      <w:bookmarkEnd w:id="177"/>
    </w:p>
    <w:tbl>
      <w:tblPr>
        <w:tblW w:w="9500" w:type="dxa"/>
        <w:tblLayout w:type="fixed"/>
        <w:tblLook w:val="0000" w:firstRow="0" w:lastRow="0" w:firstColumn="0" w:lastColumn="0" w:noHBand="0" w:noVBand="0"/>
      </w:tblPr>
      <w:tblGrid>
        <w:gridCol w:w="1728"/>
        <w:gridCol w:w="7772"/>
      </w:tblGrid>
      <w:tr w:rsidR="007A1352" w:rsidRPr="00AA6340" w14:paraId="335D29FC" w14:textId="77777777" w:rsidTr="007A1352">
        <w:tc>
          <w:tcPr>
            <w:tcW w:w="1728" w:type="dxa"/>
            <w:shd w:val="clear" w:color="auto" w:fill="auto"/>
          </w:tcPr>
          <w:p w14:paraId="7106BCBB" w14:textId="2EF442AC" w:rsidR="007A1352" w:rsidRPr="00AA6340" w:rsidRDefault="007A1352" w:rsidP="007A1352">
            <w:pPr>
              <w:pStyle w:val="Heading5"/>
            </w:pPr>
            <w:bookmarkStart w:id="179" w:name="_Toc56086160"/>
            <w:bookmarkEnd w:id="175"/>
            <w:bookmarkEnd w:id="178"/>
            <w:r w:rsidRPr="00AA6340">
              <w:t xml:space="preserve">Starting the </w:t>
            </w:r>
            <w:r w:rsidR="00614FE1" w:rsidRPr="00AA6340">
              <w:t>Customer Service Information inquiry</w:t>
            </w:r>
            <w:bookmarkEnd w:id="179"/>
          </w:p>
        </w:tc>
        <w:tc>
          <w:tcPr>
            <w:tcW w:w="7772" w:type="dxa"/>
            <w:shd w:val="clear" w:color="auto" w:fill="auto"/>
          </w:tcPr>
          <w:p w14:paraId="2A833ECE" w14:textId="40EE95B6"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following steps will describe specific instructions for performing a </w:t>
            </w:r>
            <w:r w:rsidR="00614FE1" w:rsidRPr="00AA6340">
              <w:rPr>
                <w:rFonts w:ascii="Times New Roman" w:hAnsi="Times New Roman" w:cs="Times New Roman"/>
                <w:sz w:val="24"/>
                <w:szCs w:val="24"/>
              </w:rPr>
              <w:t xml:space="preserve">Customer Service Information </w:t>
            </w:r>
            <w:r w:rsidRPr="00AA6340">
              <w:rPr>
                <w:rFonts w:ascii="Times New Roman" w:hAnsi="Times New Roman" w:cs="Times New Roman"/>
                <w:sz w:val="24"/>
                <w:szCs w:val="24"/>
              </w:rPr>
              <w:t xml:space="preserve">Inquiry and will be done after starting the EASE Pre-Order Inquiry process.  </w:t>
            </w:r>
          </w:p>
          <w:p w14:paraId="080D3BD5" w14:textId="77777777" w:rsidR="007A1352" w:rsidRPr="00AA6340"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AA6340" w14:paraId="1EA9B55A"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EBD096E" w14:textId="77777777" w:rsidR="007A1352" w:rsidRPr="00AA6340" w:rsidRDefault="007A1352" w:rsidP="007A1352">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51FC3DD" w14:textId="77777777" w:rsidR="007A1352" w:rsidRPr="00AA6340" w:rsidRDefault="007A1352" w:rsidP="007A1352">
                  <w:pPr>
                    <w:pStyle w:val="TableHeaderText"/>
                  </w:pPr>
                  <w:r w:rsidRPr="00AA6340">
                    <w:t>Action</w:t>
                  </w:r>
                </w:p>
              </w:tc>
            </w:tr>
            <w:tr w:rsidR="007A1352" w:rsidRPr="00AA6340" w14:paraId="6223818C"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6F9EFCC8"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CF6985F" w14:textId="77777777"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rFonts w:ascii="Times New Roman" w:hAnsi="Times New Roman" w:cs="Times New Roman"/>
                      <w:sz w:val="24"/>
                      <w:szCs w:val="24"/>
                    </w:rPr>
                    <w:t xml:space="preserve">Begin the </w:t>
                  </w:r>
                  <w:hyperlink w:anchor="_Preforming_a_Pre-Order" w:history="1">
                    <w:r w:rsidRPr="00AA6340">
                      <w:rPr>
                        <w:rStyle w:val="Hyperlink"/>
                        <w:rFonts w:ascii="Times New Roman" w:hAnsi="Times New Roman" w:cs="Times New Roman"/>
                        <w:sz w:val="24"/>
                        <w:szCs w:val="24"/>
                      </w:rPr>
                      <w:t>Pre-Order Inquiry</w:t>
                    </w:r>
                  </w:hyperlink>
                  <w:r w:rsidRPr="00AA6340">
                    <w:rPr>
                      <w:rFonts w:ascii="Times New Roman" w:hAnsi="Times New Roman" w:cs="Times New Roman"/>
                      <w:sz w:val="24"/>
                      <w:szCs w:val="24"/>
                    </w:rPr>
                    <w:t xml:space="preserve"> by selecting the </w:t>
                  </w:r>
                  <w:r w:rsidR="00F9035A" w:rsidRPr="00AA6340">
                    <w:rPr>
                      <w:rFonts w:ascii="Times New Roman" w:hAnsi="Times New Roman" w:cs="Times New Roman"/>
                      <w:b/>
                      <w:bCs/>
                      <w:sz w:val="24"/>
                      <w:szCs w:val="24"/>
                    </w:rPr>
                    <w:t xml:space="preserve">E – Customer Service Information </w:t>
                  </w:r>
                  <w:r w:rsidRPr="00AA6340">
                    <w:rPr>
                      <w:rFonts w:ascii="Times New Roman" w:hAnsi="Times New Roman" w:cs="Times New Roman"/>
                      <w:sz w:val="24"/>
                      <w:szCs w:val="24"/>
                    </w:rPr>
                    <w:t xml:space="preserve">option.  </w:t>
                  </w:r>
                </w:p>
                <w:p w14:paraId="4EAB719D" w14:textId="77777777" w:rsidR="00F9035A" w:rsidRPr="00AA6340"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p>
                <w:p w14:paraId="4154829C" w14:textId="522EAF88" w:rsidR="00F9035A" w:rsidRPr="00AA6340"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noProof/>
                    </w:rPr>
                    <w:drawing>
                      <wp:inline distT="0" distB="0" distL="0" distR="0" wp14:anchorId="6410D390" wp14:editId="74912F60">
                        <wp:extent cx="4007485" cy="2242185"/>
                        <wp:effectExtent l="0" t="0" r="0" b="571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007485" cy="2242185"/>
                                </a:xfrm>
                                <a:prstGeom prst="rect">
                                  <a:avLst/>
                                </a:prstGeom>
                              </pic:spPr>
                            </pic:pic>
                          </a:graphicData>
                        </a:graphic>
                      </wp:inline>
                    </w:drawing>
                  </w:r>
                </w:p>
              </w:tc>
            </w:tr>
            <w:tr w:rsidR="007A1352" w:rsidRPr="00AA6340" w14:paraId="402B9A19"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72DC0C3"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148B7B5" w14:textId="6AF29CA0"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w:t>
                  </w:r>
                  <w:r w:rsidR="003D71A8" w:rsidRPr="00AA6340">
                    <w:rPr>
                      <w:rFonts w:ascii="Times New Roman" w:hAnsi="Times New Roman" w:cs="Times New Roman"/>
                      <w:b/>
                      <w:bCs/>
                      <w:sz w:val="24"/>
                      <w:szCs w:val="24"/>
                    </w:rPr>
                    <w:t>E – Customer Service Information</w:t>
                  </w:r>
                  <w:r w:rsidRPr="00AA6340">
                    <w:rPr>
                      <w:rFonts w:ascii="Times New Roman" w:hAnsi="Times New Roman" w:cs="Times New Roman"/>
                      <w:b/>
                      <w:bCs/>
                      <w:sz w:val="24"/>
                      <w:szCs w:val="24"/>
                    </w:rPr>
                    <w:t xml:space="preserve"> </w:t>
                  </w:r>
                  <w:r w:rsidRPr="00AA6340">
                    <w:rPr>
                      <w:rFonts w:ascii="Times New Roman" w:hAnsi="Times New Roman" w:cs="Times New Roman"/>
                      <w:sz w:val="24"/>
                      <w:szCs w:val="24"/>
                    </w:rPr>
                    <w:t xml:space="preserve">screen will be </w:t>
                  </w:r>
                  <w:proofErr w:type="gramStart"/>
                  <w:r w:rsidRPr="00AA6340">
                    <w:rPr>
                      <w:rFonts w:ascii="Times New Roman" w:hAnsi="Times New Roman" w:cs="Times New Roman"/>
                      <w:sz w:val="24"/>
                      <w:szCs w:val="24"/>
                    </w:rPr>
                    <w:t>displayed</w:t>
                  </w:r>
                  <w:proofErr w:type="gramEnd"/>
                </w:p>
                <w:p w14:paraId="5DBC5D70" w14:textId="77777777" w:rsidR="007A1352" w:rsidRPr="00AA6340" w:rsidRDefault="007A1352" w:rsidP="007A1352">
                  <w:pPr>
                    <w:rPr>
                      <w:rFonts w:ascii="Times New Roman" w:hAnsi="Times New Roman" w:cs="Times New Roman"/>
                      <w:sz w:val="24"/>
                      <w:szCs w:val="24"/>
                    </w:rPr>
                  </w:pPr>
                </w:p>
                <w:p w14:paraId="1E5984DB" w14:textId="6EF15051" w:rsidR="007A1352" w:rsidRPr="00AA6340" w:rsidRDefault="003D71A8" w:rsidP="007A1352">
                  <w:pPr>
                    <w:rPr>
                      <w:rFonts w:ascii="Times New Roman" w:hAnsi="Times New Roman" w:cs="Times New Roman"/>
                      <w:sz w:val="24"/>
                      <w:szCs w:val="24"/>
                    </w:rPr>
                  </w:pPr>
                  <w:r w:rsidRPr="00AA6340">
                    <w:rPr>
                      <w:noProof/>
                    </w:rPr>
                    <w:drawing>
                      <wp:inline distT="0" distB="0" distL="0" distR="0" wp14:anchorId="3AA32697" wp14:editId="200C4FBD">
                        <wp:extent cx="4007485" cy="2390140"/>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007485" cy="2390140"/>
                                </a:xfrm>
                                <a:prstGeom prst="rect">
                                  <a:avLst/>
                                </a:prstGeom>
                              </pic:spPr>
                            </pic:pic>
                          </a:graphicData>
                        </a:graphic>
                      </wp:inline>
                    </w:drawing>
                  </w:r>
                </w:p>
                <w:p w14:paraId="6B4A8B77" w14:textId="77777777" w:rsidR="007A1352" w:rsidRPr="00AA6340" w:rsidRDefault="007A1352" w:rsidP="007A1352">
                  <w:pPr>
                    <w:jc w:val="center"/>
                    <w:rPr>
                      <w:rFonts w:ascii="Times New Roman" w:hAnsi="Times New Roman" w:cs="Times New Roman"/>
                      <w:sz w:val="24"/>
                      <w:szCs w:val="24"/>
                    </w:rPr>
                  </w:pPr>
                </w:p>
                <w:p w14:paraId="2B524DD9" w14:textId="77777777" w:rsidR="00CF6E52" w:rsidRPr="00AA6340" w:rsidRDefault="00CF6E52" w:rsidP="007A1352">
                  <w:pPr>
                    <w:jc w:val="center"/>
                    <w:rPr>
                      <w:rFonts w:ascii="Times New Roman" w:hAnsi="Times New Roman" w:cs="Times New Roman"/>
                      <w:noProof/>
                    </w:rPr>
                  </w:pPr>
                </w:p>
                <w:p w14:paraId="702CD1BB" w14:textId="77777777" w:rsidR="00CF6E52" w:rsidRPr="00AA6340" w:rsidRDefault="00CF6E52" w:rsidP="007A1352">
                  <w:pPr>
                    <w:jc w:val="center"/>
                    <w:rPr>
                      <w:rFonts w:ascii="Times New Roman" w:hAnsi="Times New Roman" w:cs="Times New Roman"/>
                      <w:noProof/>
                    </w:rPr>
                  </w:pPr>
                </w:p>
                <w:p w14:paraId="25D54021" w14:textId="0F815880"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t xml:space="preserve"> </w:t>
                  </w:r>
                </w:p>
                <w:p w14:paraId="0109FB0C" w14:textId="77777777" w:rsidR="007A1352" w:rsidRPr="00AA6340" w:rsidRDefault="007A1352" w:rsidP="007A1352">
                  <w:pPr>
                    <w:rPr>
                      <w:rFonts w:ascii="Times New Roman" w:hAnsi="Times New Roman" w:cs="Times New Roman"/>
                      <w:sz w:val="24"/>
                      <w:szCs w:val="24"/>
                    </w:rPr>
                  </w:pPr>
                </w:p>
                <w:p w14:paraId="76F0B2A7" w14:textId="77777777" w:rsidR="007A1352" w:rsidRPr="00AA6340" w:rsidRDefault="007A1352" w:rsidP="007A1352">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580"/>
                    <w:gridCol w:w="4231"/>
                  </w:tblGrid>
                  <w:tr w:rsidR="006A6BBA" w:rsidRPr="00AA6340" w14:paraId="1D70E615" w14:textId="77777777" w:rsidTr="00614FE1">
                    <w:trPr>
                      <w:trHeight w:val="212"/>
                      <w:jc w:val="center"/>
                    </w:trPr>
                    <w:tc>
                      <w:tcPr>
                        <w:tcW w:w="5811" w:type="dxa"/>
                        <w:gridSpan w:val="2"/>
                        <w:shd w:val="clear" w:color="auto" w:fill="EAF1DD" w:themeFill="accent3" w:themeFillTint="33"/>
                      </w:tcPr>
                      <w:p w14:paraId="0D4EA732" w14:textId="77777777" w:rsidR="006A6BBA" w:rsidRPr="00AA6340" w:rsidRDefault="006A6BBA" w:rsidP="00614FE1">
                        <w:pPr>
                          <w:rPr>
                            <w:rFonts w:ascii="Times New Roman" w:hAnsi="Times New Roman"/>
                            <w:b/>
                            <w:sz w:val="24"/>
                            <w:szCs w:val="24"/>
                          </w:rPr>
                        </w:pPr>
                        <w:r w:rsidRPr="00AA6340">
                          <w:rPr>
                            <w:rFonts w:ascii="Times New Roman" w:hAnsi="Times New Roman"/>
                            <w:b/>
                            <w:sz w:val="24"/>
                            <w:szCs w:val="24"/>
                          </w:rPr>
                          <w:lastRenderedPageBreak/>
                          <w:t>Required fields:</w:t>
                        </w:r>
                      </w:p>
                    </w:tc>
                  </w:tr>
                  <w:tr w:rsidR="008F770F" w:rsidRPr="00AA6340" w14:paraId="6B8C40E1" w14:textId="77777777" w:rsidTr="0066653D">
                    <w:trPr>
                      <w:trHeight w:val="229"/>
                      <w:jc w:val="center"/>
                    </w:trPr>
                    <w:tc>
                      <w:tcPr>
                        <w:tcW w:w="1580" w:type="dxa"/>
                      </w:tcPr>
                      <w:p w14:paraId="56B25DAF" w14:textId="13010E12" w:rsidR="008F770F" w:rsidRPr="00AA6340" w:rsidRDefault="008F770F" w:rsidP="008F770F">
                        <w:pPr>
                          <w:rPr>
                            <w:rFonts w:ascii="Times New Roman" w:hAnsi="Times New Roman"/>
                            <w:sz w:val="24"/>
                            <w:szCs w:val="24"/>
                          </w:rPr>
                        </w:pPr>
                        <w:r w:rsidRPr="00AA6340">
                          <w:rPr>
                            <w:rFonts w:ascii="Times New Roman" w:hAnsi="Times New Roman"/>
                            <w:sz w:val="24"/>
                            <w:szCs w:val="24"/>
                          </w:rPr>
                          <w:t>CCNA</w:t>
                        </w:r>
                      </w:p>
                    </w:tc>
                    <w:tc>
                      <w:tcPr>
                        <w:tcW w:w="4231" w:type="dxa"/>
                      </w:tcPr>
                      <w:p w14:paraId="13C0EE8D" w14:textId="2A859711" w:rsidR="008F770F" w:rsidRPr="00AA6340" w:rsidRDefault="008F770F" w:rsidP="008F770F">
                        <w:pPr>
                          <w:rPr>
                            <w:rFonts w:ascii="Times New Roman" w:hAnsi="Times New Roman"/>
                            <w:sz w:val="24"/>
                            <w:szCs w:val="24"/>
                          </w:rPr>
                        </w:pPr>
                        <w:r w:rsidRPr="00AA6340">
                          <w:rPr>
                            <w:rFonts w:ascii="Times New Roman" w:hAnsi="Times New Roman"/>
                            <w:sz w:val="24"/>
                            <w:szCs w:val="24"/>
                          </w:rPr>
                          <w:t>Customer Name Abbreviation</w:t>
                        </w:r>
                      </w:p>
                    </w:tc>
                  </w:tr>
                  <w:tr w:rsidR="006A6BBA" w:rsidRPr="00AA6340" w14:paraId="0A762909" w14:textId="77777777" w:rsidTr="0066653D">
                    <w:trPr>
                      <w:trHeight w:val="229"/>
                      <w:jc w:val="center"/>
                    </w:trPr>
                    <w:tc>
                      <w:tcPr>
                        <w:tcW w:w="1580" w:type="dxa"/>
                      </w:tcPr>
                      <w:p w14:paraId="0F3780F5" w14:textId="77777777" w:rsidR="006A6BBA" w:rsidRPr="00AA6340" w:rsidRDefault="006A6BBA" w:rsidP="00614FE1">
                        <w:pPr>
                          <w:rPr>
                            <w:rFonts w:ascii="Times New Roman" w:hAnsi="Times New Roman"/>
                            <w:sz w:val="24"/>
                            <w:szCs w:val="24"/>
                          </w:rPr>
                        </w:pPr>
                        <w:r w:rsidRPr="00AA6340">
                          <w:rPr>
                            <w:rFonts w:ascii="Times New Roman" w:hAnsi="Times New Roman"/>
                            <w:sz w:val="24"/>
                            <w:szCs w:val="24"/>
                          </w:rPr>
                          <w:t>TXACT</w:t>
                        </w:r>
                      </w:p>
                    </w:tc>
                    <w:tc>
                      <w:tcPr>
                        <w:tcW w:w="4231" w:type="dxa"/>
                      </w:tcPr>
                      <w:p w14:paraId="5F5AFBDD" w14:textId="77777777" w:rsidR="006A6BBA" w:rsidRPr="00AA6340" w:rsidRDefault="006A6BBA" w:rsidP="00614FE1">
                        <w:pPr>
                          <w:rPr>
                            <w:rFonts w:ascii="Times New Roman" w:hAnsi="Times New Roman"/>
                            <w:sz w:val="24"/>
                            <w:szCs w:val="24"/>
                          </w:rPr>
                        </w:pPr>
                        <w:r w:rsidRPr="00AA6340">
                          <w:rPr>
                            <w:rFonts w:ascii="Times New Roman" w:hAnsi="Times New Roman"/>
                            <w:sz w:val="24"/>
                            <w:szCs w:val="24"/>
                          </w:rPr>
                          <w:t xml:space="preserve">Transaction Activity. </w:t>
                        </w:r>
                      </w:p>
                      <w:p w14:paraId="407D245A" w14:textId="77777777" w:rsidR="006A6BBA" w:rsidRPr="00AA6340" w:rsidRDefault="006A6BBA" w:rsidP="00614FE1">
                        <w:pPr>
                          <w:rPr>
                            <w:rFonts w:ascii="Times New Roman" w:hAnsi="Times New Roman"/>
                            <w:sz w:val="24"/>
                            <w:szCs w:val="24"/>
                          </w:rPr>
                        </w:pPr>
                      </w:p>
                      <w:tbl>
                        <w:tblPr>
                          <w:tblW w:w="2714" w:type="pct"/>
                          <w:tblInd w:w="1037" w:type="dxa"/>
                          <w:tblLayout w:type="fixed"/>
                          <w:tblLook w:val="0000" w:firstRow="0" w:lastRow="0" w:firstColumn="0" w:lastColumn="0" w:noHBand="0" w:noVBand="0"/>
                        </w:tblPr>
                        <w:tblGrid>
                          <w:gridCol w:w="753"/>
                          <w:gridCol w:w="1421"/>
                        </w:tblGrid>
                        <w:tr w:rsidR="006A6BBA" w:rsidRPr="00AA6340" w14:paraId="248867BA" w14:textId="77777777" w:rsidTr="00614FE1">
                          <w:tc>
                            <w:tcPr>
                              <w:tcW w:w="173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BE86D16" w14:textId="77777777" w:rsidR="006A6BBA" w:rsidRPr="00AA6340" w:rsidRDefault="006A6BBA" w:rsidP="00614FE1">
                              <w:pPr>
                                <w:pStyle w:val="TableHeaderText"/>
                                <w:rPr>
                                  <w:sz w:val="16"/>
                                  <w:szCs w:val="16"/>
                                </w:rPr>
                              </w:pPr>
                              <w:r w:rsidRPr="00AA6340">
                                <w:rPr>
                                  <w:sz w:val="16"/>
                                  <w:szCs w:val="16"/>
                                </w:rPr>
                                <w:t>Letter</w:t>
                              </w:r>
                            </w:p>
                          </w:tc>
                          <w:tc>
                            <w:tcPr>
                              <w:tcW w:w="326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EAD970B" w14:textId="77777777" w:rsidR="006A6BBA" w:rsidRPr="00AA6340" w:rsidRDefault="006A6BBA" w:rsidP="00614FE1">
                              <w:pPr>
                                <w:pStyle w:val="TableHeaderText"/>
                                <w:rPr>
                                  <w:sz w:val="16"/>
                                  <w:szCs w:val="16"/>
                                </w:rPr>
                              </w:pPr>
                              <w:r w:rsidRPr="00AA6340">
                                <w:rPr>
                                  <w:sz w:val="16"/>
                                  <w:szCs w:val="16"/>
                                </w:rPr>
                                <w:t>Usage</w:t>
                              </w:r>
                            </w:p>
                          </w:tc>
                        </w:tr>
                        <w:tr w:rsidR="006A6BBA" w:rsidRPr="00AA6340" w14:paraId="317614A8" w14:textId="77777777" w:rsidTr="00614FE1">
                          <w:tc>
                            <w:tcPr>
                              <w:tcW w:w="1731" w:type="pct"/>
                              <w:tcBorders>
                                <w:top w:val="single" w:sz="4" w:space="0" w:color="auto"/>
                                <w:left w:val="single" w:sz="4" w:space="0" w:color="auto"/>
                                <w:bottom w:val="single" w:sz="4" w:space="0" w:color="auto"/>
                                <w:right w:val="single" w:sz="4" w:space="0" w:color="auto"/>
                              </w:tcBorders>
                              <w:shd w:val="clear" w:color="auto" w:fill="auto"/>
                            </w:tcPr>
                            <w:p w14:paraId="1FFFFF2C" w14:textId="77777777" w:rsidR="006A6BBA" w:rsidRPr="00AA6340" w:rsidRDefault="006A6BBA" w:rsidP="00614FE1">
                              <w:pPr>
                                <w:pStyle w:val="TableText"/>
                                <w:jc w:val="center"/>
                                <w:rPr>
                                  <w:sz w:val="16"/>
                                  <w:szCs w:val="16"/>
                                </w:rPr>
                              </w:pPr>
                              <w:r w:rsidRPr="00AA6340">
                                <w:rPr>
                                  <w:sz w:val="16"/>
                                  <w:szCs w:val="16"/>
                                </w:rPr>
                                <w:t>A</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3AED0218" w14:textId="77777777" w:rsidR="006A6BBA" w:rsidRPr="00AA6340" w:rsidRDefault="006A6BBA" w:rsidP="00614FE1">
                              <w:pPr>
                                <w:pStyle w:val="TableText"/>
                                <w:rPr>
                                  <w:sz w:val="16"/>
                                  <w:szCs w:val="16"/>
                                </w:rPr>
                              </w:pPr>
                              <w:r w:rsidRPr="00AA6340">
                                <w:rPr>
                                  <w:sz w:val="16"/>
                                  <w:szCs w:val="16"/>
                                </w:rPr>
                                <w:t>New Inquiry</w:t>
                              </w:r>
                            </w:p>
                          </w:tc>
                        </w:tr>
                      </w:tbl>
                      <w:p w14:paraId="1A0344E1" w14:textId="77777777" w:rsidR="006A6BBA" w:rsidRPr="00AA6340" w:rsidRDefault="006A6BBA" w:rsidP="00614FE1">
                        <w:pPr>
                          <w:rPr>
                            <w:rFonts w:ascii="Times New Roman" w:hAnsi="Times New Roman"/>
                          </w:rPr>
                        </w:pPr>
                        <w:r w:rsidRPr="00AA6340">
                          <w:rPr>
                            <w:rFonts w:ascii="Times New Roman" w:hAnsi="Times New Roman"/>
                            <w:sz w:val="24"/>
                            <w:szCs w:val="24"/>
                          </w:rPr>
                          <w:t xml:space="preserve"> </w:t>
                        </w:r>
                      </w:p>
                    </w:tc>
                  </w:tr>
                  <w:tr w:rsidR="006A6BBA" w:rsidRPr="00AA6340" w14:paraId="5140DA3C" w14:textId="77777777" w:rsidTr="0066653D">
                    <w:trPr>
                      <w:trHeight w:val="212"/>
                      <w:jc w:val="center"/>
                    </w:trPr>
                    <w:tc>
                      <w:tcPr>
                        <w:tcW w:w="1580" w:type="dxa"/>
                      </w:tcPr>
                      <w:p w14:paraId="7210E1B5" w14:textId="4E28471B" w:rsidR="006A6BBA" w:rsidRPr="00AA6340" w:rsidRDefault="00605320" w:rsidP="00614FE1">
                        <w:pPr>
                          <w:rPr>
                            <w:rFonts w:ascii="Times New Roman" w:hAnsi="Times New Roman"/>
                            <w:sz w:val="24"/>
                            <w:szCs w:val="24"/>
                          </w:rPr>
                        </w:pPr>
                        <w:r w:rsidRPr="00AA6340">
                          <w:rPr>
                            <w:rFonts w:ascii="Times New Roman" w:hAnsi="Times New Roman"/>
                            <w:sz w:val="24"/>
                            <w:szCs w:val="24"/>
                          </w:rPr>
                          <w:t>STATE</w:t>
                        </w:r>
                      </w:p>
                    </w:tc>
                    <w:tc>
                      <w:tcPr>
                        <w:tcW w:w="4231" w:type="dxa"/>
                      </w:tcPr>
                      <w:p w14:paraId="0CAFD9BD" w14:textId="03D7373B" w:rsidR="006A6BBA" w:rsidRPr="00AA6340" w:rsidRDefault="00605320" w:rsidP="00614FE1">
                        <w:pPr>
                          <w:rPr>
                            <w:rFonts w:ascii="Times New Roman" w:hAnsi="Times New Roman"/>
                            <w:sz w:val="24"/>
                            <w:szCs w:val="24"/>
                          </w:rPr>
                        </w:pPr>
                        <w:r w:rsidRPr="00AA6340">
                          <w:rPr>
                            <w:rFonts w:ascii="Times New Roman" w:hAnsi="Times New Roman"/>
                            <w:sz w:val="24"/>
                            <w:szCs w:val="24"/>
                          </w:rPr>
                          <w:t xml:space="preserve">The </w:t>
                        </w:r>
                        <w:proofErr w:type="gramStart"/>
                        <w:r w:rsidRPr="00AA6340">
                          <w:rPr>
                            <w:rFonts w:ascii="Times New Roman" w:hAnsi="Times New Roman"/>
                            <w:sz w:val="24"/>
                            <w:szCs w:val="24"/>
                          </w:rPr>
                          <w:t>2 digit</w:t>
                        </w:r>
                        <w:proofErr w:type="gramEnd"/>
                        <w:r w:rsidRPr="00AA6340">
                          <w:rPr>
                            <w:rFonts w:ascii="Times New Roman" w:hAnsi="Times New Roman"/>
                            <w:sz w:val="24"/>
                            <w:szCs w:val="24"/>
                          </w:rPr>
                          <w:t xml:space="preserve"> abbreviation for the state</w:t>
                        </w:r>
                      </w:p>
                    </w:tc>
                  </w:tr>
                  <w:tr w:rsidR="0066653D" w:rsidRPr="00AA6340" w14:paraId="1C19905B" w14:textId="77777777" w:rsidTr="0066653D">
                    <w:trPr>
                      <w:trHeight w:val="212"/>
                      <w:jc w:val="center"/>
                    </w:trPr>
                    <w:tc>
                      <w:tcPr>
                        <w:tcW w:w="1580" w:type="dxa"/>
                      </w:tcPr>
                      <w:p w14:paraId="01FD85AB" w14:textId="7C8F8A0A" w:rsidR="0066653D" w:rsidRPr="00AA6340" w:rsidRDefault="0066653D" w:rsidP="00614FE1">
                        <w:pPr>
                          <w:rPr>
                            <w:rFonts w:ascii="Times New Roman" w:hAnsi="Times New Roman"/>
                            <w:sz w:val="24"/>
                            <w:szCs w:val="24"/>
                          </w:rPr>
                        </w:pPr>
                        <w:r w:rsidRPr="00AA6340">
                          <w:rPr>
                            <w:rFonts w:ascii="Times New Roman" w:hAnsi="Times New Roman"/>
                            <w:sz w:val="24"/>
                            <w:szCs w:val="24"/>
                          </w:rPr>
                          <w:t>AGAUTH</w:t>
                        </w:r>
                      </w:p>
                    </w:tc>
                    <w:tc>
                      <w:tcPr>
                        <w:tcW w:w="4231" w:type="dxa"/>
                      </w:tcPr>
                      <w:p w14:paraId="75FD93BC" w14:textId="2002F1ED" w:rsidR="0066653D" w:rsidRPr="00AA6340" w:rsidRDefault="0066653D" w:rsidP="00614FE1">
                        <w:pPr>
                          <w:rPr>
                            <w:rFonts w:ascii="Times New Roman" w:hAnsi="Times New Roman"/>
                            <w:sz w:val="24"/>
                            <w:szCs w:val="24"/>
                          </w:rPr>
                        </w:pPr>
                        <w:r w:rsidRPr="00AA6340">
                          <w:rPr>
                            <w:rFonts w:ascii="Times New Roman" w:hAnsi="Times New Roman"/>
                            <w:sz w:val="24"/>
                            <w:szCs w:val="24"/>
                          </w:rPr>
                          <w:t>Authorization</w:t>
                        </w:r>
                      </w:p>
                    </w:tc>
                  </w:tr>
                  <w:tr w:rsidR="008F770F" w:rsidRPr="00AA6340" w14:paraId="1AFD7B1C" w14:textId="77777777" w:rsidTr="0066653D">
                    <w:trPr>
                      <w:trHeight w:val="212"/>
                      <w:jc w:val="center"/>
                    </w:trPr>
                    <w:tc>
                      <w:tcPr>
                        <w:tcW w:w="1580" w:type="dxa"/>
                      </w:tcPr>
                      <w:p w14:paraId="1A9102EF" w14:textId="0ABA5BCC" w:rsidR="008F770F" w:rsidRPr="00AA6340" w:rsidRDefault="008F770F" w:rsidP="00614FE1">
                        <w:pPr>
                          <w:rPr>
                            <w:rFonts w:ascii="Times New Roman" w:hAnsi="Times New Roman"/>
                            <w:sz w:val="24"/>
                            <w:szCs w:val="24"/>
                          </w:rPr>
                        </w:pPr>
                        <w:r w:rsidRPr="00AA6340">
                          <w:rPr>
                            <w:rFonts w:ascii="Times New Roman" w:hAnsi="Times New Roman"/>
                            <w:sz w:val="24"/>
                            <w:szCs w:val="24"/>
                          </w:rPr>
                          <w:t>DATED</w:t>
                        </w:r>
                      </w:p>
                    </w:tc>
                    <w:tc>
                      <w:tcPr>
                        <w:tcW w:w="4231" w:type="dxa"/>
                      </w:tcPr>
                      <w:p w14:paraId="482A54A1" w14:textId="460E198B" w:rsidR="008F770F" w:rsidRPr="00AA6340" w:rsidRDefault="008F770F" w:rsidP="00614FE1">
                        <w:pPr>
                          <w:rPr>
                            <w:rFonts w:ascii="Times New Roman" w:hAnsi="Times New Roman"/>
                            <w:sz w:val="24"/>
                            <w:szCs w:val="24"/>
                          </w:rPr>
                        </w:pPr>
                        <w:r w:rsidRPr="00AA6340">
                          <w:rPr>
                            <w:rFonts w:ascii="Times New Roman" w:hAnsi="Times New Roman"/>
                            <w:sz w:val="24"/>
                            <w:szCs w:val="24"/>
                          </w:rPr>
                          <w:t>LOA Authorization Date</w:t>
                        </w:r>
                      </w:p>
                    </w:tc>
                  </w:tr>
                  <w:tr w:rsidR="0066653D" w:rsidRPr="00AA6340" w14:paraId="7D11D6E8" w14:textId="77777777" w:rsidTr="0066653D">
                    <w:trPr>
                      <w:trHeight w:val="212"/>
                      <w:jc w:val="center"/>
                    </w:trPr>
                    <w:tc>
                      <w:tcPr>
                        <w:tcW w:w="1580" w:type="dxa"/>
                      </w:tcPr>
                      <w:p w14:paraId="41BE6AAC" w14:textId="6D3268E5" w:rsidR="0066653D" w:rsidRPr="00AA6340" w:rsidRDefault="0066653D" w:rsidP="00614FE1">
                        <w:pPr>
                          <w:rPr>
                            <w:rFonts w:ascii="Times New Roman" w:hAnsi="Times New Roman"/>
                            <w:sz w:val="24"/>
                            <w:szCs w:val="24"/>
                          </w:rPr>
                        </w:pPr>
                        <w:r w:rsidRPr="00AA6340">
                          <w:rPr>
                            <w:rFonts w:ascii="Times New Roman" w:hAnsi="Times New Roman"/>
                            <w:sz w:val="24"/>
                            <w:szCs w:val="24"/>
                          </w:rPr>
                          <w:t>WTN</w:t>
                        </w:r>
                      </w:p>
                    </w:tc>
                    <w:tc>
                      <w:tcPr>
                        <w:tcW w:w="4231" w:type="dxa"/>
                      </w:tcPr>
                      <w:p w14:paraId="410F252C" w14:textId="7C706EBA" w:rsidR="0066653D" w:rsidRPr="00AA6340" w:rsidRDefault="0066653D" w:rsidP="00614FE1">
                        <w:pPr>
                          <w:rPr>
                            <w:rFonts w:ascii="Times New Roman" w:hAnsi="Times New Roman"/>
                            <w:sz w:val="24"/>
                            <w:szCs w:val="24"/>
                          </w:rPr>
                        </w:pPr>
                        <w:r w:rsidRPr="00AA6340">
                          <w:rPr>
                            <w:rFonts w:ascii="Times New Roman" w:hAnsi="Times New Roman"/>
                            <w:sz w:val="24"/>
                            <w:szCs w:val="24"/>
                          </w:rPr>
                          <w:t>Working Telephone Number</w:t>
                        </w:r>
                      </w:p>
                    </w:tc>
                  </w:tr>
                  <w:tr w:rsidR="00614FE1" w:rsidRPr="00AA6340" w14:paraId="18FE70ED" w14:textId="77777777" w:rsidTr="0066653D">
                    <w:trPr>
                      <w:trHeight w:val="212"/>
                      <w:jc w:val="center"/>
                    </w:trPr>
                    <w:tc>
                      <w:tcPr>
                        <w:tcW w:w="1580" w:type="dxa"/>
                      </w:tcPr>
                      <w:p w14:paraId="34054C50" w14:textId="29425E4E" w:rsidR="00614FE1" w:rsidRPr="00AA6340" w:rsidRDefault="00614FE1" w:rsidP="00614FE1">
                        <w:pPr>
                          <w:rPr>
                            <w:rFonts w:ascii="Times New Roman" w:hAnsi="Times New Roman"/>
                            <w:sz w:val="24"/>
                            <w:szCs w:val="24"/>
                          </w:rPr>
                        </w:pPr>
                        <w:r w:rsidRPr="00AA6340">
                          <w:rPr>
                            <w:rFonts w:ascii="Times New Roman" w:hAnsi="Times New Roman"/>
                            <w:sz w:val="24"/>
                            <w:szCs w:val="24"/>
                          </w:rPr>
                          <w:t>CSR_Date</w:t>
                        </w:r>
                      </w:p>
                    </w:tc>
                    <w:tc>
                      <w:tcPr>
                        <w:tcW w:w="4231" w:type="dxa"/>
                      </w:tcPr>
                      <w:p w14:paraId="72289C04" w14:textId="77777777" w:rsidR="00614FE1" w:rsidRPr="00AA6340" w:rsidRDefault="00614FE1" w:rsidP="00614FE1">
                        <w:pPr>
                          <w:pStyle w:val="TableText"/>
                        </w:pPr>
                        <w:r w:rsidRPr="00AA6340">
                          <w:t>Users have the option in date formatted fields to use the calendar (</w:t>
                        </w:r>
                        <w:r w:rsidRPr="00AA6340">
                          <w:rPr>
                            <w:noProof/>
                          </w:rPr>
                          <w:drawing>
                            <wp:inline distT="0" distB="0" distL="0" distR="0" wp14:anchorId="7DD25A10" wp14:editId="09D61D0A">
                              <wp:extent cx="228571" cy="161905"/>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28571" cy="161905"/>
                                      </a:xfrm>
                                      <a:prstGeom prst="rect">
                                        <a:avLst/>
                                      </a:prstGeom>
                                    </pic:spPr>
                                  </pic:pic>
                                </a:graphicData>
                              </a:graphic>
                            </wp:inline>
                          </w:drawing>
                        </w:r>
                        <w:r w:rsidRPr="00AA6340">
                          <w:t>) ICON to select a specific date.  When the ICON is clicked, a calendar will be displayed allowing the user to select a specific date.</w:t>
                        </w:r>
                      </w:p>
                      <w:p w14:paraId="1AF642D0" w14:textId="77777777" w:rsidR="00614FE1" w:rsidRPr="00AA6340" w:rsidRDefault="00614FE1" w:rsidP="00614FE1">
                        <w:pPr>
                          <w:pStyle w:val="TableText"/>
                        </w:pPr>
                      </w:p>
                      <w:p w14:paraId="746DD4B1" w14:textId="77777777" w:rsidR="00614FE1" w:rsidRPr="00AA6340" w:rsidRDefault="00614FE1" w:rsidP="00614FE1">
                        <w:pPr>
                          <w:pStyle w:val="TableText"/>
                          <w:ind w:left="720"/>
                        </w:pPr>
                        <w:r w:rsidRPr="00AA6340">
                          <w:rPr>
                            <w:noProof/>
                          </w:rPr>
                          <w:drawing>
                            <wp:inline distT="0" distB="0" distL="0" distR="0" wp14:anchorId="7624BA9B" wp14:editId="7A17D26D">
                              <wp:extent cx="2066925" cy="1211092"/>
                              <wp:effectExtent l="0" t="0" r="0" b="825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2079039" cy="1218190"/>
                                      </a:xfrm>
                                      <a:prstGeom prst="rect">
                                        <a:avLst/>
                                      </a:prstGeom>
                                    </pic:spPr>
                                  </pic:pic>
                                </a:graphicData>
                              </a:graphic>
                            </wp:inline>
                          </w:drawing>
                        </w:r>
                      </w:p>
                      <w:p w14:paraId="4A4D77EC" w14:textId="34856DCE" w:rsidR="00614FE1" w:rsidRPr="00AA6340" w:rsidRDefault="00614FE1" w:rsidP="00614FE1">
                        <w:pPr>
                          <w:rPr>
                            <w:rFonts w:ascii="Times New Roman" w:hAnsi="Times New Roman"/>
                            <w:sz w:val="24"/>
                            <w:szCs w:val="24"/>
                          </w:rPr>
                        </w:pPr>
                        <w:r w:rsidRPr="00AA6340">
                          <w:t>Upon selecting a specific date, the date will be formatted to the field format expected</w:t>
                        </w:r>
                      </w:p>
                    </w:tc>
                  </w:tr>
                  <w:tr w:rsidR="008F770F" w:rsidRPr="00AA6340" w14:paraId="49F76191" w14:textId="77777777" w:rsidTr="0066653D">
                    <w:trPr>
                      <w:trHeight w:val="212"/>
                      <w:jc w:val="center"/>
                    </w:trPr>
                    <w:tc>
                      <w:tcPr>
                        <w:tcW w:w="1580" w:type="dxa"/>
                      </w:tcPr>
                      <w:p w14:paraId="774C4B2C" w14:textId="574CE4A6" w:rsidR="008F770F" w:rsidRPr="00AA6340" w:rsidRDefault="008F770F" w:rsidP="00614FE1">
                        <w:pPr>
                          <w:rPr>
                            <w:rFonts w:ascii="Times New Roman" w:hAnsi="Times New Roman"/>
                            <w:sz w:val="24"/>
                            <w:szCs w:val="24"/>
                          </w:rPr>
                        </w:pPr>
                        <w:r w:rsidRPr="00AA6340">
                          <w:rPr>
                            <w:rFonts w:ascii="Times New Roman" w:hAnsi="Times New Roman"/>
                            <w:sz w:val="24"/>
                            <w:szCs w:val="24"/>
                          </w:rPr>
                          <w:t>SERVIND</w:t>
                        </w:r>
                      </w:p>
                    </w:tc>
                    <w:tc>
                      <w:tcPr>
                        <w:tcW w:w="4231" w:type="dxa"/>
                      </w:tcPr>
                      <w:p w14:paraId="462610EE" w14:textId="6E251B27" w:rsidR="008F770F" w:rsidRDefault="008F770F" w:rsidP="00614FE1">
                        <w:pPr>
                          <w:pStyle w:val="TableText"/>
                        </w:pPr>
                        <w:r w:rsidRPr="00AA6340">
                          <w:t>Populate with the value of</w:t>
                        </w:r>
                        <w:r w:rsidR="00462547">
                          <w:t>:</w:t>
                        </w:r>
                      </w:p>
                      <w:tbl>
                        <w:tblPr>
                          <w:tblW w:w="2714" w:type="pct"/>
                          <w:tblInd w:w="1037" w:type="dxa"/>
                          <w:tblLayout w:type="fixed"/>
                          <w:tblLook w:val="0000" w:firstRow="0" w:lastRow="0" w:firstColumn="0" w:lastColumn="0" w:noHBand="0" w:noVBand="0"/>
                        </w:tblPr>
                        <w:tblGrid>
                          <w:gridCol w:w="753"/>
                          <w:gridCol w:w="1421"/>
                        </w:tblGrid>
                        <w:tr w:rsidR="00462547" w:rsidRPr="00AA6340" w14:paraId="431EEB42" w14:textId="77777777" w:rsidTr="0090297B">
                          <w:tc>
                            <w:tcPr>
                              <w:tcW w:w="173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D645A85" w14:textId="77777777" w:rsidR="00462547" w:rsidRPr="00AA6340" w:rsidRDefault="00462547" w:rsidP="00462547">
                              <w:pPr>
                                <w:pStyle w:val="TableHeaderText"/>
                                <w:rPr>
                                  <w:sz w:val="16"/>
                                  <w:szCs w:val="16"/>
                                </w:rPr>
                              </w:pPr>
                              <w:r w:rsidRPr="00AA6340">
                                <w:rPr>
                                  <w:sz w:val="16"/>
                                  <w:szCs w:val="16"/>
                                </w:rPr>
                                <w:t>Letter</w:t>
                              </w:r>
                            </w:p>
                          </w:tc>
                          <w:tc>
                            <w:tcPr>
                              <w:tcW w:w="326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DF174E9" w14:textId="77777777" w:rsidR="00462547" w:rsidRPr="00AA6340" w:rsidRDefault="00462547" w:rsidP="00462547">
                              <w:pPr>
                                <w:pStyle w:val="TableHeaderText"/>
                                <w:rPr>
                                  <w:sz w:val="16"/>
                                  <w:szCs w:val="16"/>
                                </w:rPr>
                              </w:pPr>
                              <w:r w:rsidRPr="00AA6340">
                                <w:rPr>
                                  <w:sz w:val="16"/>
                                  <w:szCs w:val="16"/>
                                </w:rPr>
                                <w:t>Usage</w:t>
                              </w:r>
                            </w:p>
                          </w:tc>
                        </w:tr>
                        <w:tr w:rsidR="00462547" w:rsidRPr="00AA6340" w14:paraId="33A43D87" w14:textId="77777777" w:rsidTr="0090297B">
                          <w:tc>
                            <w:tcPr>
                              <w:tcW w:w="1731" w:type="pct"/>
                              <w:tcBorders>
                                <w:top w:val="single" w:sz="4" w:space="0" w:color="auto"/>
                                <w:left w:val="single" w:sz="4" w:space="0" w:color="auto"/>
                                <w:bottom w:val="single" w:sz="4" w:space="0" w:color="auto"/>
                                <w:right w:val="single" w:sz="4" w:space="0" w:color="auto"/>
                              </w:tcBorders>
                              <w:shd w:val="clear" w:color="auto" w:fill="auto"/>
                            </w:tcPr>
                            <w:p w14:paraId="143409F0" w14:textId="1FD3C4F6" w:rsidR="00462547" w:rsidRPr="00AA6340" w:rsidRDefault="0090297B" w:rsidP="00462547">
                              <w:pPr>
                                <w:pStyle w:val="TableText"/>
                                <w:jc w:val="center"/>
                                <w:rPr>
                                  <w:sz w:val="16"/>
                                  <w:szCs w:val="16"/>
                                </w:rPr>
                              </w:pPr>
                              <w:r>
                                <w:rPr>
                                  <w:sz w:val="16"/>
                                  <w:szCs w:val="16"/>
                                </w:rPr>
                                <w:t>N</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2B6DF030" w14:textId="4AC343D0" w:rsidR="00462547" w:rsidRPr="00AA6340" w:rsidRDefault="00462547" w:rsidP="00462547">
                              <w:pPr>
                                <w:pStyle w:val="TableText"/>
                                <w:rPr>
                                  <w:sz w:val="16"/>
                                  <w:szCs w:val="16"/>
                                </w:rPr>
                              </w:pPr>
                              <w:r>
                                <w:rPr>
                                  <w:sz w:val="16"/>
                                  <w:szCs w:val="16"/>
                                </w:rPr>
                                <w:t>ECCKT</w:t>
                              </w:r>
                            </w:p>
                          </w:tc>
                        </w:tr>
                        <w:tr w:rsidR="00462547" w:rsidRPr="00AA6340" w14:paraId="6EDF7CF0" w14:textId="77777777" w:rsidTr="0090297B">
                          <w:tc>
                            <w:tcPr>
                              <w:tcW w:w="1731" w:type="pct"/>
                              <w:tcBorders>
                                <w:top w:val="single" w:sz="4" w:space="0" w:color="auto"/>
                                <w:left w:val="single" w:sz="4" w:space="0" w:color="auto"/>
                                <w:bottom w:val="single" w:sz="4" w:space="0" w:color="auto"/>
                                <w:right w:val="single" w:sz="4" w:space="0" w:color="auto"/>
                              </w:tcBorders>
                              <w:shd w:val="clear" w:color="auto" w:fill="auto"/>
                            </w:tcPr>
                            <w:p w14:paraId="0B4300EC" w14:textId="5F6EE51D" w:rsidR="00462547" w:rsidRDefault="00462547" w:rsidP="00462547">
                              <w:pPr>
                                <w:pStyle w:val="TableText"/>
                                <w:jc w:val="center"/>
                                <w:rPr>
                                  <w:sz w:val="16"/>
                                  <w:szCs w:val="16"/>
                                </w:rPr>
                              </w:pPr>
                              <w:r>
                                <w:rPr>
                                  <w:sz w:val="16"/>
                                  <w:szCs w:val="16"/>
                                </w:rPr>
                                <w:t>T</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24871FE6" w14:textId="3D5FEC39" w:rsidR="00462547" w:rsidRDefault="00462547" w:rsidP="00462547">
                              <w:pPr>
                                <w:pStyle w:val="TableText"/>
                                <w:rPr>
                                  <w:sz w:val="16"/>
                                  <w:szCs w:val="16"/>
                                </w:rPr>
                              </w:pPr>
                              <w:r>
                                <w:rPr>
                                  <w:sz w:val="16"/>
                                  <w:szCs w:val="16"/>
                                </w:rPr>
                                <w:t xml:space="preserve">TN </w:t>
                              </w:r>
                            </w:p>
                          </w:tc>
                        </w:tr>
                      </w:tbl>
                      <w:p w14:paraId="44ECC2BB" w14:textId="435C473F" w:rsidR="00462547" w:rsidRPr="00AA6340" w:rsidRDefault="00462547" w:rsidP="00614FE1">
                        <w:pPr>
                          <w:pStyle w:val="TableText"/>
                        </w:pPr>
                      </w:p>
                    </w:tc>
                  </w:tr>
                  <w:tr w:rsidR="008F770F" w:rsidRPr="00AA6340" w14:paraId="34082418" w14:textId="77777777" w:rsidTr="0066653D">
                    <w:trPr>
                      <w:trHeight w:val="212"/>
                      <w:jc w:val="center"/>
                    </w:trPr>
                    <w:tc>
                      <w:tcPr>
                        <w:tcW w:w="1580" w:type="dxa"/>
                      </w:tcPr>
                      <w:p w14:paraId="78673903" w14:textId="7FA12F95" w:rsidR="008F770F" w:rsidRPr="00AA6340" w:rsidRDefault="008F770F" w:rsidP="00614FE1">
                        <w:pPr>
                          <w:rPr>
                            <w:rFonts w:ascii="Times New Roman" w:hAnsi="Times New Roman"/>
                            <w:sz w:val="24"/>
                            <w:szCs w:val="24"/>
                          </w:rPr>
                        </w:pPr>
                        <w:r w:rsidRPr="00AA6340">
                          <w:rPr>
                            <w:rFonts w:ascii="Times New Roman" w:hAnsi="Times New Roman"/>
                            <w:sz w:val="24"/>
                            <w:szCs w:val="24"/>
                          </w:rPr>
                          <w:t>TXACT</w:t>
                        </w:r>
                      </w:p>
                    </w:tc>
                    <w:tc>
                      <w:tcPr>
                        <w:tcW w:w="4231" w:type="dxa"/>
                      </w:tcPr>
                      <w:p w14:paraId="2B032DFE" w14:textId="7B518573" w:rsidR="008F770F" w:rsidRPr="00AA6340" w:rsidRDefault="008F770F" w:rsidP="00614FE1">
                        <w:pPr>
                          <w:pStyle w:val="TableText"/>
                        </w:pPr>
                        <w:r w:rsidRPr="00AA6340">
                          <w:t xml:space="preserve">Populate with a </w:t>
                        </w:r>
                        <w:r w:rsidR="00A51255" w:rsidRPr="00AA6340">
                          <w:t>A</w:t>
                        </w:r>
                      </w:p>
                    </w:tc>
                  </w:tr>
                  <w:tr w:rsidR="00A51255" w:rsidRPr="00AA6340" w14:paraId="30AE6728" w14:textId="77777777" w:rsidTr="0066653D">
                    <w:trPr>
                      <w:trHeight w:val="212"/>
                      <w:jc w:val="center"/>
                    </w:trPr>
                    <w:tc>
                      <w:tcPr>
                        <w:tcW w:w="1580" w:type="dxa"/>
                      </w:tcPr>
                      <w:p w14:paraId="212CE924" w14:textId="12A3C415" w:rsidR="00A51255" w:rsidRPr="00AA6340" w:rsidRDefault="00A51255" w:rsidP="00614FE1">
                        <w:pPr>
                          <w:rPr>
                            <w:rFonts w:ascii="Times New Roman" w:hAnsi="Times New Roman"/>
                            <w:sz w:val="24"/>
                            <w:szCs w:val="24"/>
                          </w:rPr>
                        </w:pPr>
                        <w:r w:rsidRPr="00AA6340">
                          <w:rPr>
                            <w:rFonts w:ascii="Times New Roman" w:hAnsi="Times New Roman"/>
                            <w:sz w:val="24"/>
                            <w:szCs w:val="24"/>
                          </w:rPr>
                          <w:t>RTNMETH</w:t>
                        </w:r>
                      </w:p>
                    </w:tc>
                    <w:tc>
                      <w:tcPr>
                        <w:tcW w:w="4231" w:type="dxa"/>
                      </w:tcPr>
                      <w:p w14:paraId="52F8DFCC" w14:textId="158F6662" w:rsidR="00A51255" w:rsidRPr="00AA6340" w:rsidRDefault="00A51255" w:rsidP="00614FE1">
                        <w:pPr>
                          <w:pStyle w:val="TableText"/>
                        </w:pPr>
                        <w:r w:rsidRPr="00AA6340">
                          <w:t>Populate with a N</w:t>
                        </w:r>
                      </w:p>
                    </w:tc>
                  </w:tr>
                </w:tbl>
                <w:p w14:paraId="1FD7F840" w14:textId="77777777" w:rsidR="007A1352" w:rsidRPr="00AA6340" w:rsidRDefault="007A1352" w:rsidP="007A1352">
                  <w:pPr>
                    <w:rPr>
                      <w:rFonts w:ascii="Times New Roman" w:hAnsi="Times New Roman" w:cs="Times New Roman"/>
                      <w:sz w:val="24"/>
                      <w:szCs w:val="24"/>
                    </w:rPr>
                  </w:pPr>
                </w:p>
                <w:p w14:paraId="3B5B7F33" w14:textId="77777777" w:rsidR="007A1352" w:rsidRPr="00AA6340" w:rsidRDefault="007A1352" w:rsidP="007A1352">
                  <w:pPr>
                    <w:rPr>
                      <w:rFonts w:ascii="Times New Roman" w:hAnsi="Times New Roman" w:cs="Times New Roman"/>
                      <w:sz w:val="24"/>
                      <w:szCs w:val="24"/>
                    </w:rPr>
                  </w:pPr>
                </w:p>
              </w:tc>
            </w:tr>
            <w:tr w:rsidR="007A1352" w:rsidRPr="00AA6340" w14:paraId="38805555"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9AE43A6" w14:textId="624527A4" w:rsidR="007A1352" w:rsidRPr="00AA6340" w:rsidRDefault="007F7B6E"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lastRenderedPageBreak/>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D66071A"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Click the SUBMIT button to initiate or CLOSE button to exit from the </w:t>
                  </w:r>
                  <w:proofErr w:type="gramStart"/>
                  <w:r w:rsidRPr="00AA6340">
                    <w:rPr>
                      <w:rFonts w:ascii="Times New Roman" w:hAnsi="Times New Roman" w:cs="Times New Roman"/>
                      <w:sz w:val="24"/>
                      <w:szCs w:val="24"/>
                    </w:rPr>
                    <w:t>inquiry</w:t>
                  </w:r>
                  <w:proofErr w:type="gramEnd"/>
                </w:p>
                <w:p w14:paraId="7E2B5B70" w14:textId="77777777" w:rsidR="007A1352" w:rsidRPr="00AA6340" w:rsidRDefault="007A1352" w:rsidP="007A1352">
                  <w:pPr>
                    <w:rPr>
                      <w:rFonts w:ascii="Times New Roman" w:hAnsi="Times New Roman" w:cs="Times New Roman"/>
                      <w:sz w:val="24"/>
                      <w:szCs w:val="24"/>
                    </w:rPr>
                  </w:pPr>
                </w:p>
                <w:p w14:paraId="605FE693"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18207726" wp14:editId="3087B509">
                        <wp:extent cx="1466667" cy="266667"/>
                        <wp:effectExtent l="0" t="0" r="635" b="63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466667" cy="266667"/>
                                </a:xfrm>
                                <a:prstGeom prst="rect">
                                  <a:avLst/>
                                </a:prstGeom>
                              </pic:spPr>
                            </pic:pic>
                          </a:graphicData>
                        </a:graphic>
                      </wp:inline>
                    </w:drawing>
                  </w:r>
                </w:p>
                <w:p w14:paraId="5A1D7E3A" w14:textId="77777777" w:rsidR="007A1352" w:rsidRPr="00AA6340" w:rsidRDefault="007A1352" w:rsidP="007A1352">
                  <w:pPr>
                    <w:jc w:val="center"/>
                    <w:rPr>
                      <w:rFonts w:ascii="Times New Roman" w:hAnsi="Times New Roman" w:cs="Times New Roman"/>
                      <w:sz w:val="24"/>
                      <w:szCs w:val="24"/>
                    </w:rPr>
                  </w:pPr>
                </w:p>
              </w:tc>
            </w:tr>
            <w:tr w:rsidR="007A1352" w:rsidRPr="00AA6340" w14:paraId="1F7B1A6F"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2E5664B0" w14:textId="4445E1B5" w:rsidR="007A1352" w:rsidRPr="00AA6340"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361805D"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0E86541E" w14:textId="77777777" w:rsidR="007A1352" w:rsidRPr="00AA6340" w:rsidRDefault="007A1352" w:rsidP="007A1352">
                  <w:pPr>
                    <w:rPr>
                      <w:rFonts w:ascii="Times New Roman" w:hAnsi="Times New Roman" w:cs="Times New Roman"/>
                      <w:sz w:val="24"/>
                      <w:szCs w:val="24"/>
                    </w:rPr>
                  </w:pPr>
                </w:p>
                <w:p w14:paraId="5255BEB1"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lastRenderedPageBreak/>
                    <w:drawing>
                      <wp:inline distT="0" distB="0" distL="0" distR="0" wp14:anchorId="6138F801" wp14:editId="618F211E">
                        <wp:extent cx="3870542" cy="2229921"/>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890111" cy="2241195"/>
                                </a:xfrm>
                                <a:prstGeom prst="rect">
                                  <a:avLst/>
                                </a:prstGeom>
                              </pic:spPr>
                            </pic:pic>
                          </a:graphicData>
                        </a:graphic>
                      </wp:inline>
                    </w:drawing>
                  </w:r>
                </w:p>
                <w:p w14:paraId="3E816431" w14:textId="77777777" w:rsidR="007A1352" w:rsidRPr="00AA6340" w:rsidRDefault="007A1352" w:rsidP="007A1352">
                  <w:pPr>
                    <w:jc w:val="center"/>
                    <w:rPr>
                      <w:rFonts w:ascii="Times New Roman" w:hAnsi="Times New Roman" w:cs="Times New Roman"/>
                      <w:sz w:val="24"/>
                      <w:szCs w:val="24"/>
                    </w:rPr>
                  </w:pPr>
                </w:p>
                <w:p w14:paraId="04ED881E" w14:textId="77777777" w:rsidR="007A1352" w:rsidRPr="00AA6340" w:rsidRDefault="007A1352" w:rsidP="007A1352">
                  <w:pPr>
                    <w:ind w:left="720"/>
                    <w:rPr>
                      <w:rFonts w:ascii="Times New Roman" w:hAnsi="Times New Roman" w:cs="Times New Roman"/>
                      <w:i/>
                      <w:color w:val="365F91" w:themeColor="accent1" w:themeShade="BF"/>
                      <w:sz w:val="24"/>
                      <w:szCs w:val="24"/>
                    </w:rPr>
                  </w:pPr>
                  <w:r w:rsidRPr="00AA6340">
                    <w:rPr>
                      <w:rFonts w:ascii="Times New Roman" w:hAnsi="Times New Roman" w:cs="Times New Roman"/>
                      <w:i/>
                      <w:color w:val="365F91" w:themeColor="accent1" w:themeShade="BF"/>
                      <w:sz w:val="24"/>
                      <w:szCs w:val="24"/>
                    </w:rPr>
                    <w:t>Please note:  If the CLOSE button is selected from this screen, the inquiry will be stopped.</w:t>
                  </w:r>
                </w:p>
                <w:p w14:paraId="2A0BBDBF" w14:textId="77777777" w:rsidR="007A1352" w:rsidRPr="00AA6340" w:rsidRDefault="007A1352" w:rsidP="007F7B6E">
                  <w:pPr>
                    <w:rPr>
                      <w:rFonts w:ascii="Times New Roman" w:hAnsi="Times New Roman" w:cs="Times New Roman"/>
                      <w:i/>
                      <w:sz w:val="24"/>
                      <w:szCs w:val="24"/>
                    </w:rPr>
                  </w:pPr>
                </w:p>
              </w:tc>
            </w:tr>
            <w:tr w:rsidR="007A1352" w:rsidRPr="00AA6340" w14:paraId="5931D58B"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50B1EA31" w14:textId="7771A435" w:rsidR="007A1352" w:rsidRPr="00AA6340"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lastRenderedPageBreak/>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21FCE15" w14:textId="55674DA1" w:rsidR="007A1352" w:rsidRPr="00AA6340" w:rsidRDefault="007A1352" w:rsidP="007F7B6E">
                  <w:pPr>
                    <w:rPr>
                      <w:rFonts w:ascii="Times New Roman" w:hAnsi="Times New Roman" w:cs="Times New Roman"/>
                      <w:sz w:val="24"/>
                      <w:szCs w:val="24"/>
                    </w:rPr>
                  </w:pPr>
                  <w:r w:rsidRPr="00AA6340">
                    <w:rPr>
                      <w:rFonts w:ascii="Times New Roman" w:hAnsi="Times New Roman" w:cs="Times New Roman"/>
                      <w:sz w:val="24"/>
                      <w:szCs w:val="24"/>
                    </w:rPr>
                    <w:t>Upon completion of the Pre-Order, the system will execute the request and provide a response upon submission.</w:t>
                  </w:r>
                </w:p>
              </w:tc>
            </w:tr>
          </w:tbl>
          <w:p w14:paraId="67DA0E22" w14:textId="77777777" w:rsidR="007A1352" w:rsidRPr="00AA6340" w:rsidRDefault="007A1352" w:rsidP="007A1352">
            <w:pPr>
              <w:pStyle w:val="BlockText"/>
            </w:pPr>
            <w:r w:rsidRPr="00AA6340">
              <w:t xml:space="preserve"> </w:t>
            </w:r>
          </w:p>
        </w:tc>
      </w:tr>
    </w:tbl>
    <w:p w14:paraId="2F21846A" w14:textId="2653002A" w:rsidR="007A1352" w:rsidRPr="00AA6340" w:rsidRDefault="007A1352" w:rsidP="001E05A7">
      <w:pPr>
        <w:pStyle w:val="BlockLine"/>
        <w:ind w:left="1728"/>
      </w:pPr>
    </w:p>
    <w:p w14:paraId="593A0F71" w14:textId="77777777" w:rsidR="002C3BA2" w:rsidRPr="00AA6340" w:rsidRDefault="002C3BA2" w:rsidP="002C3BA2">
      <w:pPr>
        <w:pStyle w:val="BlockLine"/>
        <w:ind w:left="1728"/>
      </w:pPr>
    </w:p>
    <w:tbl>
      <w:tblPr>
        <w:tblW w:w="9500" w:type="dxa"/>
        <w:tblLayout w:type="fixed"/>
        <w:tblLook w:val="0000" w:firstRow="0" w:lastRow="0" w:firstColumn="0" w:lastColumn="0" w:noHBand="0" w:noVBand="0"/>
      </w:tblPr>
      <w:tblGrid>
        <w:gridCol w:w="1728"/>
        <w:gridCol w:w="7772"/>
      </w:tblGrid>
      <w:tr w:rsidR="006F25DE" w:rsidRPr="00AA6340" w14:paraId="4F087448" w14:textId="77777777" w:rsidTr="006F25DE">
        <w:tc>
          <w:tcPr>
            <w:tcW w:w="1728" w:type="dxa"/>
            <w:shd w:val="clear" w:color="auto" w:fill="auto"/>
          </w:tcPr>
          <w:p w14:paraId="7C6BE059" w14:textId="723CE731" w:rsidR="006F25DE" w:rsidRPr="00AA6340" w:rsidRDefault="006F25DE" w:rsidP="006F25DE">
            <w:pPr>
              <w:pStyle w:val="Heading5"/>
            </w:pPr>
            <w:bookmarkStart w:id="180" w:name="_Toc56086161"/>
            <w:r w:rsidRPr="00AA6340">
              <w:t>Viewing results f</w:t>
            </w:r>
            <w:r w:rsidR="003D71A8" w:rsidRPr="00AA6340">
              <w:t>ro</w:t>
            </w:r>
            <w:r w:rsidRPr="00AA6340">
              <w:t>m the Customer Service Information Screen</w:t>
            </w:r>
            <w:bookmarkEnd w:id="180"/>
          </w:p>
        </w:tc>
        <w:tc>
          <w:tcPr>
            <w:tcW w:w="7772" w:type="dxa"/>
            <w:shd w:val="clear" w:color="auto" w:fill="auto"/>
          </w:tcPr>
          <w:p w14:paraId="13C88381" w14:textId="595BA7B8" w:rsidR="00450E4C" w:rsidRPr="00AA6340" w:rsidRDefault="00450E4C" w:rsidP="006F25DE">
            <w:pPr>
              <w:pStyle w:val="BlockText"/>
            </w:pPr>
            <w:r w:rsidRPr="00AA6340">
              <w:t xml:space="preserve">The information from the </w:t>
            </w:r>
            <w:r w:rsidR="00A507E5" w:rsidRPr="00AA6340">
              <w:t xml:space="preserve">Customer Service Information Inquiry will be </w:t>
            </w:r>
            <w:r w:rsidRPr="00AA6340">
              <w:t>display</w:t>
            </w:r>
            <w:r w:rsidR="00A507E5" w:rsidRPr="00AA6340">
              <w:t>ed.</w:t>
            </w:r>
          </w:p>
          <w:p w14:paraId="2C3E1523" w14:textId="64BDAAA4" w:rsidR="00A507E5" w:rsidRPr="00AA6340" w:rsidRDefault="00A507E5" w:rsidP="006F25DE">
            <w:pPr>
              <w:pStyle w:val="BlockText"/>
            </w:pPr>
          </w:p>
          <w:p w14:paraId="5A992248" w14:textId="72B88C1E" w:rsidR="009D4755" w:rsidRPr="00AA6340" w:rsidRDefault="007F7B6E" w:rsidP="006F25DE">
            <w:pPr>
              <w:pStyle w:val="BlockText"/>
            </w:pPr>
            <w:r w:rsidRPr="00AA6340">
              <w:rPr>
                <w:noProof/>
              </w:rPr>
              <w:drawing>
                <wp:inline distT="0" distB="0" distL="0" distR="0" wp14:anchorId="3539EF97" wp14:editId="0AA95438">
                  <wp:extent cx="4798060" cy="2159635"/>
                  <wp:effectExtent l="0" t="0" r="254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798060" cy="2159635"/>
                          </a:xfrm>
                          <a:prstGeom prst="rect">
                            <a:avLst/>
                          </a:prstGeom>
                        </pic:spPr>
                      </pic:pic>
                    </a:graphicData>
                  </a:graphic>
                </wp:inline>
              </w:drawing>
            </w:r>
          </w:p>
          <w:p w14:paraId="2CE457A8" w14:textId="58E500E2" w:rsidR="007F7B6E" w:rsidRPr="00AA6340" w:rsidRDefault="007F7B6E" w:rsidP="006F25DE">
            <w:pPr>
              <w:pStyle w:val="BlockText"/>
            </w:pPr>
            <w:r w:rsidRPr="00AA6340">
              <w:rPr>
                <w:noProof/>
              </w:rPr>
              <w:lastRenderedPageBreak/>
              <w:drawing>
                <wp:inline distT="0" distB="0" distL="0" distR="0" wp14:anchorId="29F63793" wp14:editId="65BED366">
                  <wp:extent cx="4798060" cy="1898650"/>
                  <wp:effectExtent l="0" t="0" r="254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798060" cy="1898650"/>
                          </a:xfrm>
                          <a:prstGeom prst="rect">
                            <a:avLst/>
                          </a:prstGeom>
                        </pic:spPr>
                      </pic:pic>
                    </a:graphicData>
                  </a:graphic>
                </wp:inline>
              </w:drawing>
            </w:r>
          </w:p>
          <w:p w14:paraId="645FC9C6" w14:textId="51BB9CE1" w:rsidR="007F7B6E" w:rsidRPr="00AA6340" w:rsidRDefault="007F7B6E" w:rsidP="006F25DE">
            <w:pPr>
              <w:pStyle w:val="BlockText"/>
            </w:pPr>
            <w:r w:rsidRPr="00AA6340">
              <w:rPr>
                <w:noProof/>
              </w:rPr>
              <w:drawing>
                <wp:inline distT="0" distB="0" distL="0" distR="0" wp14:anchorId="257E5734" wp14:editId="7AE43C34">
                  <wp:extent cx="4798060" cy="1777365"/>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798060" cy="1777365"/>
                          </a:xfrm>
                          <a:prstGeom prst="rect">
                            <a:avLst/>
                          </a:prstGeom>
                        </pic:spPr>
                      </pic:pic>
                    </a:graphicData>
                  </a:graphic>
                </wp:inline>
              </w:drawing>
            </w:r>
          </w:p>
          <w:p w14:paraId="5BD9F241" w14:textId="77777777" w:rsidR="009D4755" w:rsidRPr="00AA6340" w:rsidRDefault="009D4755" w:rsidP="006F25DE">
            <w:pPr>
              <w:pStyle w:val="BlockText"/>
            </w:pPr>
          </w:p>
          <w:p w14:paraId="611BA117" w14:textId="77777777" w:rsidR="007F7B6E" w:rsidRPr="00AA6340" w:rsidRDefault="007F7B6E" w:rsidP="006F25DE">
            <w:pPr>
              <w:pStyle w:val="BlockText"/>
            </w:pPr>
          </w:p>
          <w:tbl>
            <w:tblPr>
              <w:tblW w:w="5000" w:type="pct"/>
              <w:tblLayout w:type="fixed"/>
              <w:tblLook w:val="0000" w:firstRow="0" w:lastRow="0" w:firstColumn="0" w:lastColumn="0" w:noHBand="0" w:noVBand="0"/>
            </w:tblPr>
            <w:tblGrid>
              <w:gridCol w:w="1215"/>
              <w:gridCol w:w="6331"/>
            </w:tblGrid>
            <w:tr w:rsidR="0058785E" w:rsidRPr="00AA6340" w14:paraId="20FB04DE" w14:textId="77777777" w:rsidTr="00E1396D">
              <w:tc>
                <w:tcPr>
                  <w:tcW w:w="805" w:type="pct"/>
                  <w:tcBorders>
                    <w:top w:val="single" w:sz="4" w:space="0" w:color="auto"/>
                    <w:left w:val="single" w:sz="4" w:space="0" w:color="auto"/>
                    <w:bottom w:val="single" w:sz="4" w:space="0" w:color="auto"/>
                    <w:right w:val="single" w:sz="4" w:space="0" w:color="auto"/>
                  </w:tcBorders>
                  <w:shd w:val="clear" w:color="auto" w:fill="auto"/>
                </w:tcPr>
                <w:p w14:paraId="0507CFA2" w14:textId="77777777" w:rsidR="0058785E" w:rsidRPr="00AA6340" w:rsidRDefault="0058785E" w:rsidP="0058785E">
                  <w:pPr>
                    <w:pStyle w:val="TableHeaderText"/>
                  </w:pPr>
                  <w:r w:rsidRPr="00AA6340">
                    <w:rPr>
                      <w:szCs w:val="24"/>
                    </w:rPr>
                    <w:t>1</w:t>
                  </w:r>
                </w:p>
              </w:tc>
              <w:tc>
                <w:tcPr>
                  <w:tcW w:w="4195" w:type="pct"/>
                  <w:tcBorders>
                    <w:top w:val="single" w:sz="4" w:space="0" w:color="auto"/>
                    <w:left w:val="single" w:sz="4" w:space="0" w:color="auto"/>
                    <w:bottom w:val="single" w:sz="4" w:space="0" w:color="auto"/>
                    <w:right w:val="single" w:sz="4" w:space="0" w:color="auto"/>
                  </w:tcBorders>
                  <w:shd w:val="clear" w:color="auto" w:fill="auto"/>
                </w:tcPr>
                <w:p w14:paraId="17B53D11" w14:textId="66A3F622" w:rsidR="0058785E" w:rsidRPr="00AA6340" w:rsidRDefault="0058785E" w:rsidP="0058785E">
                  <w:pPr>
                    <w:rPr>
                      <w:rFonts w:ascii="Times New Roman" w:hAnsi="Times New Roman" w:cs="Times New Roman"/>
                      <w:sz w:val="24"/>
                      <w:szCs w:val="24"/>
                    </w:rPr>
                  </w:pPr>
                  <w:r w:rsidRPr="00AA6340">
                    <w:rPr>
                      <w:rFonts w:ascii="Times New Roman" w:hAnsi="Times New Roman" w:cs="Times New Roman"/>
                      <w:sz w:val="24"/>
                      <w:szCs w:val="24"/>
                    </w:rPr>
                    <w:t xml:space="preserve">If the pre-order information is incorrect, users will have the opportunity to correct the information by clicking on the Change button. </w:t>
                  </w:r>
                </w:p>
                <w:p w14:paraId="1EF46608" w14:textId="415464A8" w:rsidR="0058785E" w:rsidRPr="00AA6340" w:rsidRDefault="00E82255" w:rsidP="0058785E">
                  <w:pPr>
                    <w:pStyle w:val="TableHeaderText"/>
                  </w:pPr>
                  <w:r w:rsidRPr="00AA6340">
                    <w:rPr>
                      <w:noProof/>
                    </w:rPr>
                    <w:drawing>
                      <wp:inline distT="0" distB="0" distL="0" distR="0" wp14:anchorId="5DA65267" wp14:editId="50B41D4C">
                        <wp:extent cx="3883025" cy="233680"/>
                        <wp:effectExtent l="0" t="0" r="317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883025" cy="233680"/>
                                </a:xfrm>
                                <a:prstGeom prst="rect">
                                  <a:avLst/>
                                </a:prstGeom>
                              </pic:spPr>
                            </pic:pic>
                          </a:graphicData>
                        </a:graphic>
                      </wp:inline>
                    </w:drawing>
                  </w:r>
                </w:p>
              </w:tc>
            </w:tr>
            <w:tr w:rsidR="0058785E" w:rsidRPr="00AA6340" w14:paraId="250255E3" w14:textId="77777777" w:rsidTr="00E1396D">
              <w:tc>
                <w:tcPr>
                  <w:tcW w:w="805" w:type="pct"/>
                  <w:tcBorders>
                    <w:top w:val="single" w:sz="4" w:space="0" w:color="auto"/>
                    <w:left w:val="single" w:sz="4" w:space="0" w:color="auto"/>
                    <w:bottom w:val="single" w:sz="4" w:space="0" w:color="auto"/>
                    <w:right w:val="single" w:sz="4" w:space="0" w:color="auto"/>
                  </w:tcBorders>
                  <w:shd w:val="clear" w:color="auto" w:fill="auto"/>
                </w:tcPr>
                <w:p w14:paraId="58F688D2" w14:textId="77777777" w:rsidR="0058785E" w:rsidRPr="00AA6340" w:rsidRDefault="0058785E" w:rsidP="0058785E">
                  <w:pPr>
                    <w:pStyle w:val="TableText"/>
                    <w:jc w:val="center"/>
                  </w:pPr>
                  <w:r w:rsidRPr="00AA6340">
                    <w:rPr>
                      <w:szCs w:val="24"/>
                    </w:rPr>
                    <w:t>2</w:t>
                  </w:r>
                </w:p>
              </w:tc>
              <w:tc>
                <w:tcPr>
                  <w:tcW w:w="4195" w:type="pct"/>
                  <w:tcBorders>
                    <w:top w:val="single" w:sz="4" w:space="0" w:color="auto"/>
                    <w:left w:val="single" w:sz="4" w:space="0" w:color="auto"/>
                    <w:bottom w:val="single" w:sz="4" w:space="0" w:color="auto"/>
                    <w:right w:val="single" w:sz="4" w:space="0" w:color="auto"/>
                  </w:tcBorders>
                  <w:shd w:val="clear" w:color="auto" w:fill="auto"/>
                </w:tcPr>
                <w:p w14:paraId="04EBC7C5" w14:textId="77777777" w:rsidR="0058785E" w:rsidRPr="00AA6340" w:rsidRDefault="0058785E" w:rsidP="0058785E">
                  <w:pPr>
                    <w:rPr>
                      <w:rFonts w:ascii="Times New Roman" w:hAnsi="Times New Roman" w:cs="Times New Roman"/>
                      <w:sz w:val="24"/>
                      <w:szCs w:val="24"/>
                    </w:rPr>
                  </w:pPr>
                  <w:r w:rsidRPr="00AA6340">
                    <w:rPr>
                      <w:rFonts w:ascii="Times New Roman" w:hAnsi="Times New Roman" w:cs="Times New Roman"/>
                      <w:sz w:val="24"/>
                      <w:szCs w:val="24"/>
                    </w:rPr>
                    <w:t>To cancel the request and return to the PreOrder screen, click on the Close button.</w:t>
                  </w:r>
                </w:p>
                <w:p w14:paraId="645B7E1F" w14:textId="46C6C098" w:rsidR="0058785E" w:rsidRPr="00AA6340" w:rsidRDefault="00E82255" w:rsidP="0058785E">
                  <w:pPr>
                    <w:pStyle w:val="TableText"/>
                  </w:pPr>
                  <w:r w:rsidRPr="00AA6340">
                    <w:rPr>
                      <w:noProof/>
                    </w:rPr>
                    <w:drawing>
                      <wp:inline distT="0" distB="0" distL="0" distR="0" wp14:anchorId="51D765A1" wp14:editId="4F62A63B">
                        <wp:extent cx="3883025" cy="233680"/>
                        <wp:effectExtent l="0" t="0" r="317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883025" cy="233680"/>
                                </a:xfrm>
                                <a:prstGeom prst="rect">
                                  <a:avLst/>
                                </a:prstGeom>
                              </pic:spPr>
                            </pic:pic>
                          </a:graphicData>
                        </a:graphic>
                      </wp:inline>
                    </w:drawing>
                  </w:r>
                </w:p>
              </w:tc>
            </w:tr>
            <w:tr w:rsidR="0058785E" w:rsidRPr="00AA6340" w14:paraId="2DF8A195" w14:textId="77777777" w:rsidTr="00E1396D">
              <w:tc>
                <w:tcPr>
                  <w:tcW w:w="805" w:type="pct"/>
                  <w:tcBorders>
                    <w:top w:val="single" w:sz="4" w:space="0" w:color="auto"/>
                    <w:left w:val="single" w:sz="4" w:space="0" w:color="auto"/>
                    <w:bottom w:val="single" w:sz="4" w:space="0" w:color="auto"/>
                    <w:right w:val="single" w:sz="4" w:space="0" w:color="auto"/>
                  </w:tcBorders>
                  <w:shd w:val="clear" w:color="auto" w:fill="auto"/>
                </w:tcPr>
                <w:p w14:paraId="65A5AB25" w14:textId="77777777" w:rsidR="0058785E" w:rsidRPr="00AA6340" w:rsidRDefault="0058785E" w:rsidP="0058785E">
                  <w:pPr>
                    <w:pStyle w:val="TableText"/>
                    <w:jc w:val="center"/>
                  </w:pPr>
                  <w:r w:rsidRPr="00AA6340">
                    <w:rPr>
                      <w:szCs w:val="24"/>
                    </w:rPr>
                    <w:t>3</w:t>
                  </w:r>
                </w:p>
              </w:tc>
              <w:tc>
                <w:tcPr>
                  <w:tcW w:w="4195" w:type="pct"/>
                  <w:tcBorders>
                    <w:top w:val="single" w:sz="4" w:space="0" w:color="auto"/>
                    <w:left w:val="single" w:sz="4" w:space="0" w:color="auto"/>
                    <w:bottom w:val="single" w:sz="4" w:space="0" w:color="auto"/>
                    <w:right w:val="single" w:sz="4" w:space="0" w:color="auto"/>
                  </w:tcBorders>
                  <w:shd w:val="clear" w:color="auto" w:fill="auto"/>
                </w:tcPr>
                <w:p w14:paraId="1FA3A7CC" w14:textId="77777777" w:rsidR="0058785E" w:rsidRPr="00AA6340" w:rsidRDefault="0058785E" w:rsidP="0058785E">
                  <w:pPr>
                    <w:rPr>
                      <w:rFonts w:ascii="Times New Roman" w:hAnsi="Times New Roman" w:cs="Times New Roman"/>
                      <w:sz w:val="24"/>
                      <w:szCs w:val="24"/>
                    </w:rPr>
                  </w:pPr>
                  <w:r w:rsidRPr="00AA6340">
                    <w:rPr>
                      <w:rFonts w:ascii="Times New Roman" w:hAnsi="Times New Roman" w:cs="Times New Roman"/>
                      <w:sz w:val="24"/>
                      <w:szCs w:val="24"/>
                    </w:rPr>
                    <w:t xml:space="preserve">To obtain a printable version of the successful information, click on Printable Version.  </w:t>
                  </w:r>
                </w:p>
                <w:p w14:paraId="64691287" w14:textId="3D42707F" w:rsidR="0058785E" w:rsidRPr="00AA6340" w:rsidRDefault="00E82255" w:rsidP="0058785E">
                  <w:pPr>
                    <w:pStyle w:val="TableText"/>
                  </w:pPr>
                  <w:r w:rsidRPr="00AA6340">
                    <w:rPr>
                      <w:noProof/>
                    </w:rPr>
                    <w:drawing>
                      <wp:inline distT="0" distB="0" distL="0" distR="0" wp14:anchorId="38E29520" wp14:editId="677FB00F">
                        <wp:extent cx="3883025" cy="233680"/>
                        <wp:effectExtent l="0" t="0" r="3175"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883025" cy="233680"/>
                                </a:xfrm>
                                <a:prstGeom prst="rect">
                                  <a:avLst/>
                                </a:prstGeom>
                              </pic:spPr>
                            </pic:pic>
                          </a:graphicData>
                        </a:graphic>
                      </wp:inline>
                    </w:drawing>
                  </w:r>
                </w:p>
              </w:tc>
            </w:tr>
            <w:tr w:rsidR="0058785E" w:rsidRPr="00AA6340" w14:paraId="1C193C7E" w14:textId="77777777" w:rsidTr="00E1396D">
              <w:tc>
                <w:tcPr>
                  <w:tcW w:w="805" w:type="pct"/>
                  <w:tcBorders>
                    <w:top w:val="single" w:sz="4" w:space="0" w:color="auto"/>
                    <w:left w:val="single" w:sz="4" w:space="0" w:color="auto"/>
                    <w:bottom w:val="single" w:sz="4" w:space="0" w:color="auto"/>
                    <w:right w:val="single" w:sz="4" w:space="0" w:color="auto"/>
                  </w:tcBorders>
                  <w:shd w:val="clear" w:color="auto" w:fill="auto"/>
                </w:tcPr>
                <w:p w14:paraId="365B911E" w14:textId="77777777" w:rsidR="0058785E" w:rsidRPr="00AA6340" w:rsidRDefault="0058785E" w:rsidP="0058785E">
                  <w:pPr>
                    <w:pStyle w:val="TableText"/>
                    <w:jc w:val="center"/>
                  </w:pPr>
                  <w:r w:rsidRPr="00AA6340">
                    <w:rPr>
                      <w:szCs w:val="24"/>
                    </w:rPr>
                    <w:t>4</w:t>
                  </w:r>
                </w:p>
              </w:tc>
              <w:tc>
                <w:tcPr>
                  <w:tcW w:w="4195" w:type="pct"/>
                  <w:tcBorders>
                    <w:top w:val="single" w:sz="4" w:space="0" w:color="auto"/>
                    <w:left w:val="single" w:sz="4" w:space="0" w:color="auto"/>
                    <w:bottom w:val="single" w:sz="4" w:space="0" w:color="auto"/>
                    <w:right w:val="single" w:sz="4" w:space="0" w:color="auto"/>
                  </w:tcBorders>
                  <w:shd w:val="clear" w:color="auto" w:fill="auto"/>
                </w:tcPr>
                <w:p w14:paraId="71DB0A61" w14:textId="77777777" w:rsidR="0058785E" w:rsidRPr="00AA6340" w:rsidRDefault="0058785E" w:rsidP="0058785E">
                  <w:pPr>
                    <w:rPr>
                      <w:rFonts w:ascii="Times New Roman" w:hAnsi="Times New Roman" w:cs="Times New Roman"/>
                      <w:sz w:val="24"/>
                      <w:szCs w:val="24"/>
                    </w:rPr>
                  </w:pPr>
                  <w:r w:rsidRPr="00AA6340">
                    <w:rPr>
                      <w:rFonts w:ascii="Times New Roman" w:hAnsi="Times New Roman" w:cs="Times New Roman"/>
                      <w:sz w:val="24"/>
                      <w:szCs w:val="24"/>
                    </w:rPr>
                    <w:t>To save the PreOrder inquiry, click on the Save button.  Users will have the option to reference the saved information by the TXNUM of the inquiry.</w:t>
                  </w:r>
                </w:p>
                <w:p w14:paraId="7B2A2D4F" w14:textId="02694A9E" w:rsidR="0058785E" w:rsidRPr="00AA6340" w:rsidRDefault="00E82255" w:rsidP="0058785E">
                  <w:pPr>
                    <w:pStyle w:val="TableText"/>
                  </w:pPr>
                  <w:r w:rsidRPr="00AA6340">
                    <w:rPr>
                      <w:noProof/>
                    </w:rPr>
                    <w:drawing>
                      <wp:inline distT="0" distB="0" distL="0" distR="0" wp14:anchorId="1C60493F" wp14:editId="34E6B20F">
                        <wp:extent cx="3883025" cy="233680"/>
                        <wp:effectExtent l="0" t="0" r="3175"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883025" cy="233680"/>
                                </a:xfrm>
                                <a:prstGeom prst="rect">
                                  <a:avLst/>
                                </a:prstGeom>
                              </pic:spPr>
                            </pic:pic>
                          </a:graphicData>
                        </a:graphic>
                      </wp:inline>
                    </w:drawing>
                  </w:r>
                </w:p>
              </w:tc>
            </w:tr>
            <w:tr w:rsidR="00E82255" w:rsidRPr="00AA6340" w14:paraId="0F9C8F89" w14:textId="77777777" w:rsidTr="00E1396D">
              <w:tc>
                <w:tcPr>
                  <w:tcW w:w="805" w:type="pct"/>
                  <w:tcBorders>
                    <w:top w:val="single" w:sz="4" w:space="0" w:color="auto"/>
                    <w:left w:val="single" w:sz="4" w:space="0" w:color="auto"/>
                    <w:bottom w:val="single" w:sz="4" w:space="0" w:color="auto"/>
                    <w:right w:val="single" w:sz="4" w:space="0" w:color="auto"/>
                  </w:tcBorders>
                  <w:shd w:val="clear" w:color="auto" w:fill="auto"/>
                </w:tcPr>
                <w:p w14:paraId="36B5A388" w14:textId="043B3FEF" w:rsidR="00E82255" w:rsidRPr="00AA6340" w:rsidRDefault="00E82255" w:rsidP="0058785E">
                  <w:pPr>
                    <w:pStyle w:val="TableText"/>
                    <w:jc w:val="center"/>
                    <w:rPr>
                      <w:szCs w:val="24"/>
                    </w:rPr>
                  </w:pPr>
                  <w:r w:rsidRPr="00AA6340">
                    <w:rPr>
                      <w:szCs w:val="24"/>
                    </w:rPr>
                    <w:t>5</w:t>
                  </w:r>
                </w:p>
              </w:tc>
              <w:tc>
                <w:tcPr>
                  <w:tcW w:w="4195" w:type="pct"/>
                  <w:tcBorders>
                    <w:top w:val="single" w:sz="4" w:space="0" w:color="auto"/>
                    <w:left w:val="single" w:sz="4" w:space="0" w:color="auto"/>
                    <w:bottom w:val="single" w:sz="4" w:space="0" w:color="auto"/>
                    <w:right w:val="single" w:sz="4" w:space="0" w:color="auto"/>
                  </w:tcBorders>
                  <w:shd w:val="clear" w:color="auto" w:fill="auto"/>
                </w:tcPr>
                <w:p w14:paraId="5F287CAB" w14:textId="1E02BE71" w:rsidR="00E82255" w:rsidRPr="00AA6340" w:rsidRDefault="00E82255" w:rsidP="0058785E">
                  <w:pPr>
                    <w:rPr>
                      <w:rFonts w:ascii="Times New Roman" w:hAnsi="Times New Roman" w:cs="Times New Roman"/>
                      <w:sz w:val="24"/>
                      <w:szCs w:val="24"/>
                    </w:rPr>
                  </w:pPr>
                  <w:r w:rsidRPr="00AA6340">
                    <w:rPr>
                      <w:rFonts w:ascii="Times New Roman" w:hAnsi="Times New Roman" w:cs="Times New Roman"/>
                      <w:sz w:val="24"/>
                      <w:szCs w:val="24"/>
                    </w:rPr>
                    <w:t>To begin a new LSR order, click on the Initiate LSR button.  Users will be taken to the Order Creation screen.   The information from the preorder will not be transferred to the new order.</w:t>
                  </w:r>
                </w:p>
                <w:p w14:paraId="714F7085" w14:textId="7DAE35AF" w:rsidR="00E82255" w:rsidRPr="00AA6340" w:rsidRDefault="00E82255" w:rsidP="0058785E">
                  <w:pPr>
                    <w:rPr>
                      <w:rFonts w:ascii="Times New Roman" w:hAnsi="Times New Roman" w:cs="Times New Roman"/>
                      <w:sz w:val="24"/>
                      <w:szCs w:val="24"/>
                    </w:rPr>
                  </w:pPr>
                  <w:r w:rsidRPr="00AA6340">
                    <w:rPr>
                      <w:noProof/>
                    </w:rPr>
                    <w:drawing>
                      <wp:inline distT="0" distB="0" distL="0" distR="0" wp14:anchorId="1F4E77B5" wp14:editId="20531B6B">
                        <wp:extent cx="3883025" cy="233680"/>
                        <wp:effectExtent l="0" t="0" r="317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883025" cy="233680"/>
                                </a:xfrm>
                                <a:prstGeom prst="rect">
                                  <a:avLst/>
                                </a:prstGeom>
                              </pic:spPr>
                            </pic:pic>
                          </a:graphicData>
                        </a:graphic>
                      </wp:inline>
                    </w:drawing>
                  </w:r>
                </w:p>
              </w:tc>
            </w:tr>
          </w:tbl>
          <w:p w14:paraId="518AA5D3" w14:textId="6B4BEE87" w:rsidR="0058785E" w:rsidRPr="00AA6340" w:rsidRDefault="0058785E" w:rsidP="006F25DE">
            <w:pPr>
              <w:pStyle w:val="BlockText"/>
            </w:pPr>
          </w:p>
        </w:tc>
      </w:tr>
    </w:tbl>
    <w:p w14:paraId="1B1AE156" w14:textId="77777777" w:rsidR="006F25DE" w:rsidRPr="00AA6340" w:rsidRDefault="006F25DE" w:rsidP="006F25DE">
      <w:pPr>
        <w:pStyle w:val="BlockLine"/>
        <w:ind w:left="1728"/>
      </w:pPr>
    </w:p>
    <w:p w14:paraId="0C16D24E" w14:textId="3EDF0306" w:rsidR="007A1352" w:rsidRPr="00AA6340" w:rsidRDefault="007A1352" w:rsidP="007A1352">
      <w:pPr>
        <w:pStyle w:val="Heading2"/>
      </w:pPr>
      <w:bookmarkStart w:id="181" w:name="_Toc56086162"/>
      <w:bookmarkStart w:id="182" w:name="_fs_md4auYyy50qH03MBijdHAw"/>
      <w:r w:rsidRPr="00AA6340">
        <w:lastRenderedPageBreak/>
        <w:t>Loop Qualification</w:t>
      </w:r>
      <w:bookmarkEnd w:id="181"/>
    </w:p>
    <w:tbl>
      <w:tblPr>
        <w:tblW w:w="9500" w:type="dxa"/>
        <w:tblLayout w:type="fixed"/>
        <w:tblLook w:val="0000" w:firstRow="0" w:lastRow="0" w:firstColumn="0" w:lastColumn="0" w:noHBand="0" w:noVBand="0"/>
      </w:tblPr>
      <w:tblGrid>
        <w:gridCol w:w="1728"/>
        <w:gridCol w:w="7772"/>
      </w:tblGrid>
      <w:tr w:rsidR="007A1352" w:rsidRPr="00AA6340" w14:paraId="53F48DD3" w14:textId="77777777" w:rsidTr="007A1352">
        <w:tc>
          <w:tcPr>
            <w:tcW w:w="1728" w:type="dxa"/>
            <w:shd w:val="clear" w:color="auto" w:fill="auto"/>
          </w:tcPr>
          <w:p w14:paraId="628EA2CC" w14:textId="77777777" w:rsidR="007A1352" w:rsidRPr="00AA6340" w:rsidRDefault="007A1352" w:rsidP="007A1352">
            <w:pPr>
              <w:pStyle w:val="Heading5"/>
            </w:pPr>
            <w:bookmarkStart w:id="183" w:name="_Toc56086163"/>
            <w:bookmarkEnd w:id="182"/>
            <w:r w:rsidRPr="00AA6340">
              <w:t>Starting the Address Validation Inquiry</w:t>
            </w:r>
            <w:bookmarkEnd w:id="183"/>
          </w:p>
        </w:tc>
        <w:tc>
          <w:tcPr>
            <w:tcW w:w="7772" w:type="dxa"/>
            <w:shd w:val="clear" w:color="auto" w:fill="auto"/>
          </w:tcPr>
          <w:p w14:paraId="15084940"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following steps will describe specific instructions for performing an EASE Address Validation Inquiry and will be done after starting the EASE Pre-Order Inquiry process.  </w:t>
            </w:r>
          </w:p>
          <w:p w14:paraId="79EEC741" w14:textId="77777777" w:rsidR="007A1352" w:rsidRPr="00AA6340"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AA6340" w14:paraId="43C21331"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85F12DB" w14:textId="77777777" w:rsidR="007A1352" w:rsidRPr="00AA6340" w:rsidRDefault="007A1352" w:rsidP="007A1352">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2633A58" w14:textId="77777777" w:rsidR="007A1352" w:rsidRPr="00AA6340" w:rsidRDefault="007A1352" w:rsidP="007A1352">
                  <w:pPr>
                    <w:pStyle w:val="TableHeaderText"/>
                  </w:pPr>
                  <w:r w:rsidRPr="00AA6340">
                    <w:t>Action</w:t>
                  </w:r>
                </w:p>
              </w:tc>
            </w:tr>
            <w:tr w:rsidR="007A1352" w:rsidRPr="00AA6340" w14:paraId="73067752"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76714BF"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78DA125" w14:textId="77777777"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rFonts w:ascii="Times New Roman" w:hAnsi="Times New Roman" w:cs="Times New Roman"/>
                      <w:sz w:val="24"/>
                      <w:szCs w:val="24"/>
                    </w:rPr>
                    <w:t xml:space="preserve">Begin the </w:t>
                  </w:r>
                  <w:hyperlink w:anchor="_Preforming_a_Pre-Order" w:history="1">
                    <w:r w:rsidRPr="00AA6340">
                      <w:rPr>
                        <w:rStyle w:val="Hyperlink"/>
                        <w:rFonts w:ascii="Times New Roman" w:hAnsi="Times New Roman" w:cs="Times New Roman"/>
                        <w:sz w:val="24"/>
                        <w:szCs w:val="24"/>
                      </w:rPr>
                      <w:t>Pre-Order Inquiry</w:t>
                    </w:r>
                  </w:hyperlink>
                  <w:r w:rsidRPr="00AA6340">
                    <w:rPr>
                      <w:rFonts w:ascii="Times New Roman" w:hAnsi="Times New Roman" w:cs="Times New Roman"/>
                      <w:sz w:val="24"/>
                      <w:szCs w:val="24"/>
                    </w:rPr>
                    <w:t xml:space="preserve"> by selecting the </w:t>
                  </w:r>
                  <w:r w:rsidR="00F9035A" w:rsidRPr="00AA6340">
                    <w:rPr>
                      <w:rFonts w:ascii="Times New Roman" w:hAnsi="Times New Roman" w:cs="Times New Roman"/>
                      <w:b/>
                      <w:bCs/>
                      <w:sz w:val="24"/>
                      <w:szCs w:val="24"/>
                    </w:rPr>
                    <w:t xml:space="preserve">H – Loop Qualification </w:t>
                  </w:r>
                  <w:r w:rsidRPr="00AA6340">
                    <w:rPr>
                      <w:rFonts w:ascii="Times New Roman" w:hAnsi="Times New Roman" w:cs="Times New Roman"/>
                      <w:sz w:val="24"/>
                      <w:szCs w:val="24"/>
                    </w:rPr>
                    <w:t xml:space="preserve">option.  </w:t>
                  </w:r>
                </w:p>
                <w:p w14:paraId="45457ED3" w14:textId="77777777" w:rsidR="00F9035A" w:rsidRPr="00AA6340"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p>
                <w:p w14:paraId="1893A3FA" w14:textId="2FD83B6C" w:rsidR="00F9035A" w:rsidRPr="00AA6340"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noProof/>
                    </w:rPr>
                    <w:drawing>
                      <wp:inline distT="0" distB="0" distL="0" distR="0" wp14:anchorId="156C6E30" wp14:editId="7BCBD3A4">
                        <wp:extent cx="4007485" cy="2242185"/>
                        <wp:effectExtent l="0" t="0" r="0" b="571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007485" cy="2242185"/>
                                </a:xfrm>
                                <a:prstGeom prst="rect">
                                  <a:avLst/>
                                </a:prstGeom>
                              </pic:spPr>
                            </pic:pic>
                          </a:graphicData>
                        </a:graphic>
                      </wp:inline>
                    </w:drawing>
                  </w:r>
                </w:p>
              </w:tc>
            </w:tr>
            <w:tr w:rsidR="007A1352" w:rsidRPr="00AA6340" w14:paraId="20655901"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5A1C8C42"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43DA967" w14:textId="5331E286"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w:t>
                  </w:r>
                  <w:r w:rsidR="003D71A8" w:rsidRPr="00AA6340">
                    <w:rPr>
                      <w:rFonts w:ascii="Times New Roman" w:hAnsi="Times New Roman" w:cs="Times New Roman"/>
                      <w:b/>
                      <w:bCs/>
                      <w:sz w:val="24"/>
                      <w:szCs w:val="24"/>
                    </w:rPr>
                    <w:t>H – Loop Qualification</w:t>
                  </w:r>
                  <w:r w:rsidRPr="00AA6340">
                    <w:rPr>
                      <w:rFonts w:ascii="Times New Roman" w:hAnsi="Times New Roman" w:cs="Times New Roman"/>
                      <w:b/>
                      <w:bCs/>
                      <w:sz w:val="24"/>
                      <w:szCs w:val="24"/>
                    </w:rPr>
                    <w:t xml:space="preserve"> </w:t>
                  </w:r>
                  <w:r w:rsidRPr="00AA6340">
                    <w:rPr>
                      <w:rFonts w:ascii="Times New Roman" w:hAnsi="Times New Roman" w:cs="Times New Roman"/>
                      <w:sz w:val="24"/>
                      <w:szCs w:val="24"/>
                    </w:rPr>
                    <w:t>screen will be displayed</w:t>
                  </w:r>
                  <w:r w:rsidR="003D71A8" w:rsidRPr="00AA6340">
                    <w:rPr>
                      <w:rFonts w:ascii="Times New Roman" w:hAnsi="Times New Roman" w:cs="Times New Roman"/>
                      <w:sz w:val="24"/>
                      <w:szCs w:val="24"/>
                    </w:rPr>
                    <w:t>.  Users will be able to scroll thru the screen by using the slider bar on the right-hand side of the screen.</w:t>
                  </w:r>
                </w:p>
                <w:p w14:paraId="1C989DB3" w14:textId="77777777" w:rsidR="007A1352" w:rsidRPr="00AA6340" w:rsidRDefault="007A1352" w:rsidP="007A1352">
                  <w:pPr>
                    <w:rPr>
                      <w:rFonts w:ascii="Times New Roman" w:hAnsi="Times New Roman" w:cs="Times New Roman"/>
                      <w:sz w:val="24"/>
                      <w:szCs w:val="24"/>
                    </w:rPr>
                  </w:pPr>
                </w:p>
                <w:p w14:paraId="25E6A83B" w14:textId="755CFC95" w:rsidR="007A1352" w:rsidRPr="00AA6340" w:rsidRDefault="003D71A8" w:rsidP="007A1352">
                  <w:pPr>
                    <w:rPr>
                      <w:rFonts w:ascii="Times New Roman" w:hAnsi="Times New Roman" w:cs="Times New Roman"/>
                      <w:sz w:val="24"/>
                      <w:szCs w:val="24"/>
                    </w:rPr>
                  </w:pPr>
                  <w:r w:rsidRPr="00AA6340">
                    <w:rPr>
                      <w:noProof/>
                    </w:rPr>
                    <w:lastRenderedPageBreak/>
                    <w:drawing>
                      <wp:inline distT="0" distB="0" distL="0" distR="0" wp14:anchorId="690937F1" wp14:editId="21B3F6D0">
                        <wp:extent cx="4007485" cy="2129790"/>
                        <wp:effectExtent l="0" t="0" r="0" b="381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4007485" cy="2129790"/>
                                </a:xfrm>
                                <a:prstGeom prst="rect">
                                  <a:avLst/>
                                </a:prstGeom>
                              </pic:spPr>
                            </pic:pic>
                          </a:graphicData>
                        </a:graphic>
                      </wp:inline>
                    </w:drawing>
                  </w:r>
                  <w:r w:rsidRPr="00AA6340">
                    <w:rPr>
                      <w:noProof/>
                    </w:rPr>
                    <w:drawing>
                      <wp:inline distT="0" distB="0" distL="0" distR="0" wp14:anchorId="0B52C86F" wp14:editId="01DFF7CF">
                        <wp:extent cx="4007485" cy="1970405"/>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007485" cy="1970405"/>
                                </a:xfrm>
                                <a:prstGeom prst="rect">
                                  <a:avLst/>
                                </a:prstGeom>
                              </pic:spPr>
                            </pic:pic>
                          </a:graphicData>
                        </a:graphic>
                      </wp:inline>
                    </w:drawing>
                  </w:r>
                </w:p>
                <w:p w14:paraId="2941FDC9" w14:textId="77777777" w:rsidR="007A1352" w:rsidRPr="00AA6340" w:rsidRDefault="007A1352" w:rsidP="007A1352">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580"/>
                    <w:gridCol w:w="4231"/>
                  </w:tblGrid>
                  <w:tr w:rsidR="009D4755" w:rsidRPr="00AA6340" w14:paraId="298F51EF" w14:textId="77777777" w:rsidTr="00614FE1">
                    <w:trPr>
                      <w:trHeight w:val="212"/>
                      <w:jc w:val="center"/>
                    </w:trPr>
                    <w:tc>
                      <w:tcPr>
                        <w:tcW w:w="5811" w:type="dxa"/>
                        <w:gridSpan w:val="2"/>
                        <w:shd w:val="clear" w:color="auto" w:fill="EAF1DD" w:themeFill="accent3" w:themeFillTint="33"/>
                      </w:tcPr>
                      <w:p w14:paraId="475F2EB3" w14:textId="77777777" w:rsidR="009D4755" w:rsidRPr="00AA6340" w:rsidRDefault="009D4755" w:rsidP="00614FE1">
                        <w:pPr>
                          <w:rPr>
                            <w:rFonts w:ascii="Times New Roman" w:hAnsi="Times New Roman"/>
                            <w:b/>
                            <w:sz w:val="24"/>
                            <w:szCs w:val="24"/>
                          </w:rPr>
                        </w:pPr>
                        <w:r w:rsidRPr="00AA6340">
                          <w:rPr>
                            <w:rFonts w:ascii="Times New Roman" w:hAnsi="Times New Roman"/>
                            <w:b/>
                            <w:sz w:val="24"/>
                            <w:szCs w:val="24"/>
                          </w:rPr>
                          <w:t>Required fields:</w:t>
                        </w:r>
                      </w:p>
                    </w:tc>
                  </w:tr>
                  <w:tr w:rsidR="00F5145A" w:rsidRPr="00AA6340" w14:paraId="355886E9" w14:textId="77777777" w:rsidTr="00614FE1">
                    <w:trPr>
                      <w:trHeight w:val="229"/>
                      <w:jc w:val="center"/>
                    </w:trPr>
                    <w:tc>
                      <w:tcPr>
                        <w:tcW w:w="1580" w:type="dxa"/>
                      </w:tcPr>
                      <w:p w14:paraId="5E84587C" w14:textId="1C412753" w:rsidR="00F5145A" w:rsidRPr="00AA6340" w:rsidRDefault="00F5145A" w:rsidP="00F5145A">
                        <w:pPr>
                          <w:rPr>
                            <w:rFonts w:ascii="Times New Roman" w:hAnsi="Times New Roman"/>
                            <w:sz w:val="24"/>
                            <w:szCs w:val="24"/>
                          </w:rPr>
                        </w:pPr>
                        <w:r w:rsidRPr="00AA6340">
                          <w:rPr>
                            <w:rFonts w:ascii="Times New Roman" w:hAnsi="Times New Roman"/>
                            <w:sz w:val="24"/>
                            <w:szCs w:val="24"/>
                          </w:rPr>
                          <w:t>CCNA</w:t>
                        </w:r>
                      </w:p>
                    </w:tc>
                    <w:tc>
                      <w:tcPr>
                        <w:tcW w:w="4231" w:type="dxa"/>
                      </w:tcPr>
                      <w:p w14:paraId="164377D3" w14:textId="0A8E53BA" w:rsidR="00F5145A" w:rsidRPr="00AA6340" w:rsidRDefault="00F5145A" w:rsidP="00F5145A">
                        <w:pPr>
                          <w:rPr>
                            <w:rFonts w:ascii="Times New Roman" w:hAnsi="Times New Roman"/>
                            <w:sz w:val="24"/>
                            <w:szCs w:val="24"/>
                          </w:rPr>
                        </w:pPr>
                        <w:r w:rsidRPr="00AA6340">
                          <w:rPr>
                            <w:rFonts w:ascii="Times New Roman" w:hAnsi="Times New Roman"/>
                            <w:sz w:val="24"/>
                            <w:szCs w:val="24"/>
                          </w:rPr>
                          <w:t>Customer Name Abbreviation</w:t>
                        </w:r>
                      </w:p>
                    </w:tc>
                  </w:tr>
                  <w:tr w:rsidR="009D4755" w:rsidRPr="00AA6340" w14:paraId="46E1AD71" w14:textId="77777777" w:rsidTr="00614FE1">
                    <w:trPr>
                      <w:trHeight w:val="229"/>
                      <w:jc w:val="center"/>
                    </w:trPr>
                    <w:tc>
                      <w:tcPr>
                        <w:tcW w:w="1580" w:type="dxa"/>
                      </w:tcPr>
                      <w:p w14:paraId="7A470D8B" w14:textId="77777777" w:rsidR="009D4755" w:rsidRPr="00AA6340" w:rsidRDefault="009D4755" w:rsidP="00614FE1">
                        <w:pPr>
                          <w:rPr>
                            <w:rFonts w:ascii="Times New Roman" w:hAnsi="Times New Roman"/>
                            <w:sz w:val="24"/>
                            <w:szCs w:val="24"/>
                          </w:rPr>
                        </w:pPr>
                        <w:r w:rsidRPr="00AA6340">
                          <w:rPr>
                            <w:rFonts w:ascii="Times New Roman" w:hAnsi="Times New Roman"/>
                            <w:sz w:val="24"/>
                            <w:szCs w:val="24"/>
                          </w:rPr>
                          <w:t>TXACT</w:t>
                        </w:r>
                      </w:p>
                    </w:tc>
                    <w:tc>
                      <w:tcPr>
                        <w:tcW w:w="4231" w:type="dxa"/>
                      </w:tcPr>
                      <w:p w14:paraId="12DF97E4" w14:textId="77777777" w:rsidR="009D4755" w:rsidRPr="00AA6340" w:rsidRDefault="009D4755" w:rsidP="00614FE1">
                        <w:pPr>
                          <w:rPr>
                            <w:rFonts w:ascii="Times New Roman" w:hAnsi="Times New Roman"/>
                            <w:sz w:val="24"/>
                            <w:szCs w:val="24"/>
                          </w:rPr>
                        </w:pPr>
                        <w:r w:rsidRPr="00AA6340">
                          <w:rPr>
                            <w:rFonts w:ascii="Times New Roman" w:hAnsi="Times New Roman"/>
                            <w:sz w:val="24"/>
                            <w:szCs w:val="24"/>
                          </w:rPr>
                          <w:t xml:space="preserve">Transaction Activity. </w:t>
                        </w:r>
                      </w:p>
                      <w:p w14:paraId="26D2CC30" w14:textId="77777777" w:rsidR="009D4755" w:rsidRPr="00AA6340" w:rsidRDefault="009D4755" w:rsidP="00614FE1">
                        <w:pPr>
                          <w:rPr>
                            <w:rFonts w:ascii="Times New Roman" w:hAnsi="Times New Roman"/>
                            <w:sz w:val="24"/>
                            <w:szCs w:val="24"/>
                          </w:rPr>
                        </w:pPr>
                      </w:p>
                      <w:tbl>
                        <w:tblPr>
                          <w:tblW w:w="2714" w:type="pct"/>
                          <w:tblInd w:w="1037" w:type="dxa"/>
                          <w:tblLayout w:type="fixed"/>
                          <w:tblLook w:val="0000" w:firstRow="0" w:lastRow="0" w:firstColumn="0" w:lastColumn="0" w:noHBand="0" w:noVBand="0"/>
                        </w:tblPr>
                        <w:tblGrid>
                          <w:gridCol w:w="753"/>
                          <w:gridCol w:w="1421"/>
                        </w:tblGrid>
                        <w:tr w:rsidR="009D4755" w:rsidRPr="00AA6340" w14:paraId="5B78BD4B" w14:textId="77777777" w:rsidTr="00614FE1">
                          <w:tc>
                            <w:tcPr>
                              <w:tcW w:w="173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FF0166A" w14:textId="77777777" w:rsidR="009D4755" w:rsidRPr="00AA6340" w:rsidRDefault="009D4755" w:rsidP="00614FE1">
                              <w:pPr>
                                <w:pStyle w:val="TableHeaderText"/>
                                <w:rPr>
                                  <w:sz w:val="16"/>
                                  <w:szCs w:val="16"/>
                                </w:rPr>
                              </w:pPr>
                              <w:r w:rsidRPr="00AA6340">
                                <w:rPr>
                                  <w:sz w:val="16"/>
                                  <w:szCs w:val="16"/>
                                </w:rPr>
                                <w:t>Letter</w:t>
                              </w:r>
                            </w:p>
                          </w:tc>
                          <w:tc>
                            <w:tcPr>
                              <w:tcW w:w="326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898DD90" w14:textId="77777777" w:rsidR="009D4755" w:rsidRPr="00AA6340" w:rsidRDefault="009D4755" w:rsidP="00614FE1">
                              <w:pPr>
                                <w:pStyle w:val="TableHeaderText"/>
                                <w:rPr>
                                  <w:sz w:val="16"/>
                                  <w:szCs w:val="16"/>
                                </w:rPr>
                              </w:pPr>
                              <w:r w:rsidRPr="00AA6340">
                                <w:rPr>
                                  <w:sz w:val="16"/>
                                  <w:szCs w:val="16"/>
                                </w:rPr>
                                <w:t>Usage</w:t>
                              </w:r>
                            </w:p>
                          </w:tc>
                        </w:tr>
                        <w:tr w:rsidR="009D4755" w:rsidRPr="00AA6340" w14:paraId="4635F7FD" w14:textId="77777777" w:rsidTr="00614FE1">
                          <w:tc>
                            <w:tcPr>
                              <w:tcW w:w="1731" w:type="pct"/>
                              <w:tcBorders>
                                <w:top w:val="single" w:sz="4" w:space="0" w:color="auto"/>
                                <w:left w:val="single" w:sz="4" w:space="0" w:color="auto"/>
                                <w:bottom w:val="single" w:sz="4" w:space="0" w:color="auto"/>
                                <w:right w:val="single" w:sz="4" w:space="0" w:color="auto"/>
                              </w:tcBorders>
                              <w:shd w:val="clear" w:color="auto" w:fill="auto"/>
                            </w:tcPr>
                            <w:p w14:paraId="4202DA3C" w14:textId="77777777" w:rsidR="009D4755" w:rsidRPr="00AA6340" w:rsidRDefault="009D4755" w:rsidP="00614FE1">
                              <w:pPr>
                                <w:pStyle w:val="TableText"/>
                                <w:jc w:val="center"/>
                                <w:rPr>
                                  <w:sz w:val="16"/>
                                  <w:szCs w:val="16"/>
                                </w:rPr>
                              </w:pPr>
                              <w:r w:rsidRPr="00AA6340">
                                <w:rPr>
                                  <w:sz w:val="16"/>
                                  <w:szCs w:val="16"/>
                                </w:rPr>
                                <w:t>A</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027B1089" w14:textId="77777777" w:rsidR="009D4755" w:rsidRPr="00AA6340" w:rsidRDefault="009D4755" w:rsidP="00614FE1">
                              <w:pPr>
                                <w:pStyle w:val="TableText"/>
                                <w:rPr>
                                  <w:sz w:val="16"/>
                                  <w:szCs w:val="16"/>
                                </w:rPr>
                              </w:pPr>
                              <w:r w:rsidRPr="00AA6340">
                                <w:rPr>
                                  <w:sz w:val="16"/>
                                  <w:szCs w:val="16"/>
                                </w:rPr>
                                <w:t>New Inquiry</w:t>
                              </w:r>
                            </w:p>
                          </w:tc>
                        </w:tr>
                      </w:tbl>
                      <w:p w14:paraId="1F7782CD" w14:textId="77777777" w:rsidR="009D4755" w:rsidRPr="00AA6340" w:rsidRDefault="009D4755" w:rsidP="00614FE1">
                        <w:pPr>
                          <w:rPr>
                            <w:rFonts w:ascii="Times New Roman" w:hAnsi="Times New Roman"/>
                          </w:rPr>
                        </w:pPr>
                        <w:r w:rsidRPr="00AA6340">
                          <w:rPr>
                            <w:rFonts w:ascii="Times New Roman" w:hAnsi="Times New Roman"/>
                            <w:sz w:val="24"/>
                            <w:szCs w:val="24"/>
                          </w:rPr>
                          <w:t xml:space="preserve"> </w:t>
                        </w:r>
                      </w:p>
                    </w:tc>
                  </w:tr>
                  <w:tr w:rsidR="009D4755" w:rsidRPr="00AA6340" w14:paraId="7753A59F" w14:textId="77777777" w:rsidTr="00614FE1">
                    <w:trPr>
                      <w:trHeight w:val="212"/>
                      <w:jc w:val="center"/>
                    </w:trPr>
                    <w:tc>
                      <w:tcPr>
                        <w:tcW w:w="1580" w:type="dxa"/>
                      </w:tcPr>
                      <w:p w14:paraId="5AC7A004" w14:textId="6DF31076" w:rsidR="009D4755" w:rsidRPr="00AA6340" w:rsidRDefault="009D4755" w:rsidP="00614FE1">
                        <w:pPr>
                          <w:rPr>
                            <w:rFonts w:ascii="Times New Roman" w:hAnsi="Times New Roman"/>
                            <w:sz w:val="24"/>
                            <w:szCs w:val="24"/>
                          </w:rPr>
                        </w:pPr>
                        <w:r w:rsidRPr="00AA6340">
                          <w:rPr>
                            <w:rFonts w:ascii="Times New Roman" w:hAnsi="Times New Roman"/>
                            <w:sz w:val="24"/>
                            <w:szCs w:val="24"/>
                          </w:rPr>
                          <w:t>STATE</w:t>
                        </w:r>
                      </w:p>
                    </w:tc>
                    <w:tc>
                      <w:tcPr>
                        <w:tcW w:w="4231" w:type="dxa"/>
                      </w:tcPr>
                      <w:p w14:paraId="37529CBC" w14:textId="7C9C6838" w:rsidR="009D4755" w:rsidRPr="00AA6340" w:rsidRDefault="009D4755" w:rsidP="00614FE1">
                        <w:pPr>
                          <w:rPr>
                            <w:rFonts w:ascii="Times New Roman" w:hAnsi="Times New Roman"/>
                            <w:sz w:val="24"/>
                            <w:szCs w:val="24"/>
                          </w:rPr>
                        </w:pPr>
                        <w:r w:rsidRPr="00AA6340">
                          <w:rPr>
                            <w:rFonts w:ascii="Times New Roman" w:hAnsi="Times New Roman"/>
                            <w:sz w:val="24"/>
                            <w:szCs w:val="24"/>
                          </w:rPr>
                          <w:t>2 Digit State abbreviation</w:t>
                        </w:r>
                      </w:p>
                    </w:tc>
                  </w:tr>
                  <w:tr w:rsidR="009D4755" w:rsidRPr="00AA6340" w14:paraId="5E0E9C4A" w14:textId="77777777" w:rsidTr="00614FE1">
                    <w:trPr>
                      <w:trHeight w:val="212"/>
                      <w:jc w:val="center"/>
                    </w:trPr>
                    <w:tc>
                      <w:tcPr>
                        <w:tcW w:w="1580" w:type="dxa"/>
                      </w:tcPr>
                      <w:p w14:paraId="5F05AFFC" w14:textId="1EEED09C" w:rsidR="009D4755" w:rsidRPr="00AA6340" w:rsidRDefault="009D4755" w:rsidP="00614FE1">
                        <w:pPr>
                          <w:rPr>
                            <w:rFonts w:ascii="Times New Roman" w:hAnsi="Times New Roman"/>
                            <w:sz w:val="24"/>
                            <w:szCs w:val="24"/>
                          </w:rPr>
                        </w:pPr>
                        <w:r w:rsidRPr="00AA6340">
                          <w:rPr>
                            <w:rFonts w:ascii="Times New Roman" w:hAnsi="Times New Roman"/>
                            <w:sz w:val="24"/>
                            <w:szCs w:val="24"/>
                          </w:rPr>
                          <w:t>MS</w:t>
                        </w:r>
                      </w:p>
                    </w:tc>
                    <w:tc>
                      <w:tcPr>
                        <w:tcW w:w="4231" w:type="dxa"/>
                      </w:tcPr>
                      <w:p w14:paraId="58931511" w14:textId="77777777" w:rsidR="009D4755" w:rsidRPr="00AA6340" w:rsidRDefault="009D4755" w:rsidP="00614FE1">
                        <w:pPr>
                          <w:rPr>
                            <w:rFonts w:ascii="Times New Roman" w:hAnsi="Times New Roman"/>
                            <w:sz w:val="24"/>
                            <w:szCs w:val="24"/>
                          </w:rPr>
                        </w:pPr>
                        <w:r w:rsidRPr="00AA6340">
                          <w:rPr>
                            <w:rFonts w:ascii="Times New Roman" w:hAnsi="Times New Roman"/>
                            <w:sz w:val="24"/>
                            <w:szCs w:val="24"/>
                          </w:rPr>
                          <w:t>Type of service</w:t>
                        </w:r>
                      </w:p>
                      <w:p w14:paraId="2C45886F" w14:textId="77777777" w:rsidR="009D4755" w:rsidRPr="00AA6340" w:rsidRDefault="009D4755" w:rsidP="00614FE1">
                        <w:pPr>
                          <w:rPr>
                            <w:rFonts w:ascii="Times New Roman" w:hAnsi="Times New Roman"/>
                            <w:sz w:val="24"/>
                            <w:szCs w:val="24"/>
                          </w:rPr>
                        </w:pPr>
                      </w:p>
                      <w:tbl>
                        <w:tblPr>
                          <w:tblW w:w="2714" w:type="pct"/>
                          <w:tblInd w:w="1037" w:type="dxa"/>
                          <w:tblLayout w:type="fixed"/>
                          <w:tblLook w:val="0000" w:firstRow="0" w:lastRow="0" w:firstColumn="0" w:lastColumn="0" w:noHBand="0" w:noVBand="0"/>
                        </w:tblPr>
                        <w:tblGrid>
                          <w:gridCol w:w="753"/>
                          <w:gridCol w:w="1421"/>
                        </w:tblGrid>
                        <w:tr w:rsidR="009D4755" w:rsidRPr="00AA6340" w14:paraId="12033C06" w14:textId="77777777" w:rsidTr="00614FE1">
                          <w:tc>
                            <w:tcPr>
                              <w:tcW w:w="173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28FDD33" w14:textId="77777777" w:rsidR="009D4755" w:rsidRPr="00AA6340" w:rsidRDefault="009D4755" w:rsidP="009D4755">
                              <w:pPr>
                                <w:pStyle w:val="TableHeaderText"/>
                                <w:rPr>
                                  <w:sz w:val="16"/>
                                  <w:szCs w:val="16"/>
                                </w:rPr>
                              </w:pPr>
                              <w:r w:rsidRPr="00AA6340">
                                <w:rPr>
                                  <w:sz w:val="16"/>
                                  <w:szCs w:val="16"/>
                                </w:rPr>
                                <w:t>Letter</w:t>
                              </w:r>
                            </w:p>
                          </w:tc>
                          <w:tc>
                            <w:tcPr>
                              <w:tcW w:w="326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4259CF4" w14:textId="77777777" w:rsidR="009D4755" w:rsidRPr="00AA6340" w:rsidRDefault="009D4755" w:rsidP="009D4755">
                              <w:pPr>
                                <w:pStyle w:val="TableHeaderText"/>
                                <w:rPr>
                                  <w:sz w:val="16"/>
                                  <w:szCs w:val="16"/>
                                </w:rPr>
                              </w:pPr>
                              <w:r w:rsidRPr="00AA6340">
                                <w:rPr>
                                  <w:sz w:val="16"/>
                                  <w:szCs w:val="16"/>
                                </w:rPr>
                                <w:t>Usage</w:t>
                              </w:r>
                            </w:p>
                          </w:tc>
                        </w:tr>
                        <w:tr w:rsidR="009D4755" w:rsidRPr="00AA6340" w14:paraId="17F7B606" w14:textId="77777777" w:rsidTr="00614FE1">
                          <w:tc>
                            <w:tcPr>
                              <w:tcW w:w="1731" w:type="pct"/>
                              <w:tcBorders>
                                <w:top w:val="single" w:sz="4" w:space="0" w:color="auto"/>
                                <w:left w:val="single" w:sz="4" w:space="0" w:color="auto"/>
                                <w:bottom w:val="single" w:sz="4" w:space="0" w:color="auto"/>
                                <w:right w:val="single" w:sz="4" w:space="0" w:color="auto"/>
                              </w:tcBorders>
                              <w:shd w:val="clear" w:color="auto" w:fill="auto"/>
                            </w:tcPr>
                            <w:p w14:paraId="21227492" w14:textId="77777777" w:rsidR="009D4755" w:rsidRPr="00AA6340" w:rsidRDefault="009D4755" w:rsidP="009D4755">
                              <w:pPr>
                                <w:pStyle w:val="TableText"/>
                                <w:jc w:val="center"/>
                                <w:rPr>
                                  <w:sz w:val="16"/>
                                  <w:szCs w:val="16"/>
                                </w:rPr>
                              </w:pPr>
                              <w:r w:rsidRPr="00AA6340">
                                <w:rPr>
                                  <w:sz w:val="16"/>
                                  <w:szCs w:val="16"/>
                                </w:rPr>
                                <w:t>A</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41DEB5F8" w14:textId="2FA5FA85" w:rsidR="009D4755" w:rsidRPr="00AA6340" w:rsidRDefault="009D4755" w:rsidP="009D4755">
                              <w:pPr>
                                <w:pStyle w:val="TableText"/>
                                <w:rPr>
                                  <w:sz w:val="16"/>
                                  <w:szCs w:val="16"/>
                                </w:rPr>
                              </w:pPr>
                              <w:r w:rsidRPr="00AA6340">
                                <w:rPr>
                                  <w:sz w:val="16"/>
                                  <w:szCs w:val="16"/>
                                </w:rPr>
                                <w:t>Resale</w:t>
                              </w:r>
                            </w:p>
                          </w:tc>
                        </w:tr>
                        <w:tr w:rsidR="009D4755" w:rsidRPr="00AA6340" w14:paraId="6DD16C7E" w14:textId="77777777" w:rsidTr="00614FE1">
                          <w:tc>
                            <w:tcPr>
                              <w:tcW w:w="1731" w:type="pct"/>
                              <w:tcBorders>
                                <w:top w:val="single" w:sz="4" w:space="0" w:color="auto"/>
                                <w:left w:val="single" w:sz="4" w:space="0" w:color="auto"/>
                                <w:bottom w:val="single" w:sz="4" w:space="0" w:color="auto"/>
                                <w:right w:val="single" w:sz="4" w:space="0" w:color="auto"/>
                              </w:tcBorders>
                              <w:shd w:val="clear" w:color="auto" w:fill="auto"/>
                            </w:tcPr>
                            <w:p w14:paraId="2A447DCC" w14:textId="163C0746" w:rsidR="009D4755" w:rsidRPr="00AA6340" w:rsidRDefault="009D4755" w:rsidP="009D4755">
                              <w:pPr>
                                <w:pStyle w:val="TableText"/>
                                <w:jc w:val="center"/>
                                <w:rPr>
                                  <w:sz w:val="16"/>
                                  <w:szCs w:val="16"/>
                                </w:rPr>
                              </w:pPr>
                              <w:r w:rsidRPr="00AA6340">
                                <w:rPr>
                                  <w:sz w:val="16"/>
                                  <w:szCs w:val="16"/>
                                </w:rPr>
                                <w:t>B</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209ACDAF" w14:textId="41EA1CCC" w:rsidR="009D4755" w:rsidRPr="00AA6340" w:rsidRDefault="009D4755" w:rsidP="009D4755">
                              <w:pPr>
                                <w:pStyle w:val="TableText"/>
                                <w:rPr>
                                  <w:sz w:val="16"/>
                                  <w:szCs w:val="16"/>
                                </w:rPr>
                              </w:pPr>
                              <w:r w:rsidRPr="00AA6340">
                                <w:rPr>
                                  <w:sz w:val="16"/>
                                  <w:szCs w:val="16"/>
                                </w:rPr>
                                <w:t>UNE</w:t>
                              </w:r>
                            </w:p>
                          </w:tc>
                        </w:tr>
                      </w:tbl>
                      <w:p w14:paraId="783D2DAF" w14:textId="582F5E67" w:rsidR="009D4755" w:rsidRPr="00AA6340" w:rsidRDefault="009D4755" w:rsidP="00614FE1">
                        <w:pPr>
                          <w:rPr>
                            <w:rFonts w:ascii="Times New Roman" w:hAnsi="Times New Roman"/>
                            <w:sz w:val="24"/>
                            <w:szCs w:val="24"/>
                          </w:rPr>
                        </w:pPr>
                      </w:p>
                    </w:tc>
                  </w:tr>
                  <w:tr w:rsidR="009D4755" w:rsidRPr="00AA6340" w14:paraId="69071931" w14:textId="77777777" w:rsidTr="00614FE1">
                    <w:trPr>
                      <w:trHeight w:val="212"/>
                      <w:jc w:val="center"/>
                    </w:trPr>
                    <w:tc>
                      <w:tcPr>
                        <w:tcW w:w="5811" w:type="dxa"/>
                        <w:gridSpan w:val="2"/>
                      </w:tcPr>
                      <w:p w14:paraId="1E3B6E67" w14:textId="7267873C" w:rsidR="009D4755" w:rsidRPr="00AA6340" w:rsidRDefault="009D4755" w:rsidP="00614FE1">
                        <w:pPr>
                          <w:rPr>
                            <w:rFonts w:ascii="Times New Roman" w:hAnsi="Times New Roman"/>
                            <w:sz w:val="24"/>
                            <w:szCs w:val="24"/>
                          </w:rPr>
                        </w:pPr>
                        <w:r w:rsidRPr="00AA6340">
                          <w:rPr>
                            <w:rFonts w:ascii="Times New Roman" w:hAnsi="Times New Roman"/>
                            <w:sz w:val="24"/>
                            <w:szCs w:val="24"/>
                          </w:rPr>
                          <w:t>Select one of the following options:</w:t>
                        </w:r>
                      </w:p>
                    </w:tc>
                  </w:tr>
                  <w:tr w:rsidR="009D4755" w:rsidRPr="00AA6340" w14:paraId="5C8F2F2B" w14:textId="77777777" w:rsidTr="00614FE1">
                    <w:trPr>
                      <w:trHeight w:val="212"/>
                      <w:jc w:val="center"/>
                    </w:trPr>
                    <w:tc>
                      <w:tcPr>
                        <w:tcW w:w="1580" w:type="dxa"/>
                      </w:tcPr>
                      <w:p w14:paraId="718EBDB0" w14:textId="77777777" w:rsidR="009D4755" w:rsidRPr="00AA6340" w:rsidRDefault="009D4755" w:rsidP="00614FE1">
                        <w:pPr>
                          <w:rPr>
                            <w:rFonts w:ascii="Times New Roman" w:hAnsi="Times New Roman"/>
                            <w:sz w:val="24"/>
                            <w:szCs w:val="24"/>
                          </w:rPr>
                        </w:pPr>
                        <w:r w:rsidRPr="00AA6340">
                          <w:rPr>
                            <w:rFonts w:ascii="Times New Roman" w:hAnsi="Times New Roman"/>
                            <w:sz w:val="24"/>
                            <w:szCs w:val="24"/>
                          </w:rPr>
                          <w:t>WTN</w:t>
                        </w:r>
                      </w:p>
                    </w:tc>
                    <w:tc>
                      <w:tcPr>
                        <w:tcW w:w="4231" w:type="dxa"/>
                      </w:tcPr>
                      <w:p w14:paraId="0C0FFDFB" w14:textId="77777777" w:rsidR="009D4755" w:rsidRPr="00AA6340" w:rsidRDefault="009D4755" w:rsidP="00614FE1">
                        <w:pPr>
                          <w:rPr>
                            <w:rFonts w:ascii="Times New Roman" w:hAnsi="Times New Roman"/>
                            <w:sz w:val="24"/>
                            <w:szCs w:val="24"/>
                          </w:rPr>
                        </w:pPr>
                        <w:r w:rsidRPr="00AA6340">
                          <w:rPr>
                            <w:rFonts w:ascii="Times New Roman" w:hAnsi="Times New Roman"/>
                            <w:sz w:val="24"/>
                            <w:szCs w:val="24"/>
                          </w:rPr>
                          <w:t>Working Telephone Number</w:t>
                        </w:r>
                      </w:p>
                    </w:tc>
                  </w:tr>
                  <w:tr w:rsidR="009D4755" w:rsidRPr="00AA6340" w14:paraId="5D3ECE79" w14:textId="77777777" w:rsidTr="00614FE1">
                    <w:trPr>
                      <w:trHeight w:val="212"/>
                      <w:jc w:val="center"/>
                    </w:trPr>
                    <w:tc>
                      <w:tcPr>
                        <w:tcW w:w="1580" w:type="dxa"/>
                      </w:tcPr>
                      <w:p w14:paraId="74E0FEE4" w14:textId="7B7BC20F" w:rsidR="009D4755" w:rsidRPr="00AA6340" w:rsidRDefault="009D4755" w:rsidP="00614FE1">
                        <w:pPr>
                          <w:rPr>
                            <w:rFonts w:ascii="Times New Roman" w:hAnsi="Times New Roman"/>
                            <w:sz w:val="16"/>
                            <w:szCs w:val="16"/>
                          </w:rPr>
                        </w:pPr>
                        <w:r w:rsidRPr="00AA6340">
                          <w:rPr>
                            <w:rFonts w:ascii="Times New Roman" w:hAnsi="Times New Roman"/>
                            <w:sz w:val="16"/>
                            <w:szCs w:val="16"/>
                          </w:rPr>
                          <w:t>SVC_ADDR_GRP</w:t>
                        </w:r>
                      </w:p>
                    </w:tc>
                    <w:tc>
                      <w:tcPr>
                        <w:tcW w:w="4231" w:type="dxa"/>
                      </w:tcPr>
                      <w:p w14:paraId="769F6DA8" w14:textId="7365A9B3" w:rsidR="009D4755" w:rsidRPr="00AA6340" w:rsidRDefault="009D4755" w:rsidP="00614FE1">
                        <w:pPr>
                          <w:rPr>
                            <w:rFonts w:ascii="Times New Roman" w:hAnsi="Times New Roman"/>
                            <w:sz w:val="24"/>
                            <w:szCs w:val="24"/>
                          </w:rPr>
                        </w:pPr>
                        <w:r w:rsidRPr="00AA6340">
                          <w:rPr>
                            <w:rFonts w:ascii="Times New Roman" w:hAnsi="Times New Roman"/>
                            <w:sz w:val="24"/>
                            <w:szCs w:val="24"/>
                          </w:rPr>
                          <w:t>Enter in a valid service address in the fields provided</w:t>
                        </w:r>
                      </w:p>
                    </w:tc>
                  </w:tr>
                </w:tbl>
                <w:p w14:paraId="00538D6E" w14:textId="77777777" w:rsidR="007A1352" w:rsidRPr="00AA6340" w:rsidRDefault="007A1352" w:rsidP="007A1352">
                  <w:pPr>
                    <w:rPr>
                      <w:rFonts w:ascii="Times New Roman" w:hAnsi="Times New Roman" w:cs="Times New Roman"/>
                      <w:sz w:val="24"/>
                      <w:szCs w:val="24"/>
                    </w:rPr>
                  </w:pPr>
                </w:p>
              </w:tc>
            </w:tr>
            <w:tr w:rsidR="007A1352" w:rsidRPr="00AA6340" w14:paraId="554F011A"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5889F02" w14:textId="5926D757" w:rsidR="007A1352" w:rsidRPr="00AA6340" w:rsidRDefault="00F014FE"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lastRenderedPageBreak/>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548B5CA"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Click the SUBMIT button to initiate or CLOSE button to exit from the </w:t>
                  </w:r>
                  <w:proofErr w:type="gramStart"/>
                  <w:r w:rsidRPr="00AA6340">
                    <w:rPr>
                      <w:rFonts w:ascii="Times New Roman" w:hAnsi="Times New Roman" w:cs="Times New Roman"/>
                      <w:sz w:val="24"/>
                      <w:szCs w:val="24"/>
                    </w:rPr>
                    <w:t>inquiry</w:t>
                  </w:r>
                  <w:proofErr w:type="gramEnd"/>
                </w:p>
                <w:p w14:paraId="3172EAB7" w14:textId="77777777" w:rsidR="007A1352" w:rsidRPr="00AA6340" w:rsidRDefault="007A1352" w:rsidP="007A1352">
                  <w:pPr>
                    <w:rPr>
                      <w:rFonts w:ascii="Times New Roman" w:hAnsi="Times New Roman" w:cs="Times New Roman"/>
                      <w:sz w:val="24"/>
                      <w:szCs w:val="24"/>
                    </w:rPr>
                  </w:pPr>
                </w:p>
                <w:p w14:paraId="20A32A47"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67F1C2F3" wp14:editId="40D0C250">
                        <wp:extent cx="1466667" cy="266667"/>
                        <wp:effectExtent l="0" t="0" r="635" b="63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466667" cy="266667"/>
                                </a:xfrm>
                                <a:prstGeom prst="rect">
                                  <a:avLst/>
                                </a:prstGeom>
                              </pic:spPr>
                            </pic:pic>
                          </a:graphicData>
                        </a:graphic>
                      </wp:inline>
                    </w:drawing>
                  </w:r>
                </w:p>
                <w:p w14:paraId="2E999752" w14:textId="77777777" w:rsidR="007A1352" w:rsidRPr="00AA6340" w:rsidRDefault="007A1352" w:rsidP="007A1352">
                  <w:pPr>
                    <w:jc w:val="center"/>
                    <w:rPr>
                      <w:rFonts w:ascii="Times New Roman" w:hAnsi="Times New Roman" w:cs="Times New Roman"/>
                      <w:sz w:val="24"/>
                      <w:szCs w:val="24"/>
                    </w:rPr>
                  </w:pPr>
                </w:p>
              </w:tc>
            </w:tr>
            <w:tr w:rsidR="007A1352" w:rsidRPr="00AA6340" w14:paraId="71D5172A"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52EA13E4" w14:textId="63036F78" w:rsidR="007A1352" w:rsidRPr="00AA6340" w:rsidRDefault="00F014FE"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lastRenderedPageBreak/>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909FCAC"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0F2F5370" w14:textId="77777777" w:rsidR="007A1352" w:rsidRPr="00AA6340" w:rsidRDefault="007A1352" w:rsidP="007A1352">
                  <w:pPr>
                    <w:rPr>
                      <w:rFonts w:ascii="Times New Roman" w:hAnsi="Times New Roman" w:cs="Times New Roman"/>
                      <w:sz w:val="24"/>
                      <w:szCs w:val="24"/>
                    </w:rPr>
                  </w:pPr>
                </w:p>
                <w:p w14:paraId="25A0BA65"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23BB4F55" wp14:editId="63DF224E">
                        <wp:extent cx="3870542" cy="2229921"/>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890111" cy="2241195"/>
                                </a:xfrm>
                                <a:prstGeom prst="rect">
                                  <a:avLst/>
                                </a:prstGeom>
                              </pic:spPr>
                            </pic:pic>
                          </a:graphicData>
                        </a:graphic>
                      </wp:inline>
                    </w:drawing>
                  </w:r>
                </w:p>
                <w:p w14:paraId="221B6BD7" w14:textId="77777777" w:rsidR="007A1352" w:rsidRPr="00AA6340" w:rsidRDefault="007A1352" w:rsidP="007A1352">
                  <w:pPr>
                    <w:jc w:val="center"/>
                    <w:rPr>
                      <w:rFonts w:ascii="Times New Roman" w:hAnsi="Times New Roman" w:cs="Times New Roman"/>
                      <w:sz w:val="24"/>
                      <w:szCs w:val="24"/>
                    </w:rPr>
                  </w:pPr>
                </w:p>
                <w:p w14:paraId="2507C73B" w14:textId="709755AE" w:rsidR="007A1352" w:rsidRPr="00AA6340" w:rsidRDefault="007A1352" w:rsidP="0058785E">
                  <w:pPr>
                    <w:ind w:left="720"/>
                    <w:rPr>
                      <w:rFonts w:ascii="Times New Roman" w:hAnsi="Times New Roman" w:cs="Times New Roman"/>
                      <w:i/>
                      <w:color w:val="365F91" w:themeColor="accent1" w:themeShade="BF"/>
                      <w:sz w:val="24"/>
                      <w:szCs w:val="24"/>
                    </w:rPr>
                  </w:pPr>
                  <w:r w:rsidRPr="00AA6340">
                    <w:rPr>
                      <w:rFonts w:ascii="Times New Roman" w:hAnsi="Times New Roman" w:cs="Times New Roman"/>
                      <w:i/>
                      <w:color w:val="365F91" w:themeColor="accent1" w:themeShade="BF"/>
                      <w:sz w:val="24"/>
                      <w:szCs w:val="24"/>
                    </w:rPr>
                    <w:t>Please note:  If the CLOSE button is selected from this screen, the inquiry will be stopped.</w:t>
                  </w:r>
                </w:p>
                <w:p w14:paraId="3672EC04" w14:textId="77777777" w:rsidR="007A1352" w:rsidRPr="00AA6340" w:rsidRDefault="007A1352" w:rsidP="007A1352">
                  <w:pPr>
                    <w:ind w:left="720"/>
                    <w:rPr>
                      <w:rFonts w:ascii="Times New Roman" w:hAnsi="Times New Roman" w:cs="Times New Roman"/>
                      <w:i/>
                      <w:sz w:val="24"/>
                      <w:szCs w:val="24"/>
                    </w:rPr>
                  </w:pPr>
                </w:p>
              </w:tc>
            </w:tr>
            <w:tr w:rsidR="007A1352" w:rsidRPr="00AA6340" w14:paraId="1290DE0F"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6E68B90" w14:textId="4140075B" w:rsidR="007A1352" w:rsidRPr="00AA6340" w:rsidRDefault="00971217"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9B470AB" w14:textId="2C3A45F1" w:rsidR="007A1352" w:rsidRPr="00AA6340" w:rsidRDefault="007A1352" w:rsidP="007A1352">
                  <w:pPr>
                    <w:rPr>
                      <w:rFonts w:ascii="Times New Roman" w:hAnsi="Times New Roman" w:cs="Times New Roman"/>
                      <w:sz w:val="24"/>
                      <w:szCs w:val="24"/>
                    </w:rPr>
                  </w:pPr>
                </w:p>
                <w:p w14:paraId="5299FD3A" w14:textId="78946944" w:rsidR="0058785E" w:rsidRPr="00AA6340" w:rsidRDefault="0058785E" w:rsidP="007A1352">
                  <w:pPr>
                    <w:rPr>
                      <w:rFonts w:ascii="Times New Roman" w:hAnsi="Times New Roman" w:cs="Times New Roman"/>
                      <w:sz w:val="24"/>
                      <w:szCs w:val="24"/>
                    </w:rPr>
                  </w:pPr>
                  <w:r w:rsidRPr="00AA6340">
                    <w:rPr>
                      <w:rFonts w:ascii="Times New Roman" w:hAnsi="Times New Roman" w:cs="Times New Roman"/>
                      <w:sz w:val="24"/>
                      <w:szCs w:val="24"/>
                    </w:rPr>
                    <w:t>Upon completion of the Pre-Order, the system will execute the request and provide a response upon submission.</w:t>
                  </w:r>
                </w:p>
                <w:p w14:paraId="48A58FF7" w14:textId="77777777" w:rsidR="007A1352" w:rsidRPr="00AA6340" w:rsidRDefault="007A1352" w:rsidP="007A1352">
                  <w:pPr>
                    <w:rPr>
                      <w:rFonts w:ascii="Times New Roman" w:hAnsi="Times New Roman" w:cs="Times New Roman"/>
                      <w:sz w:val="24"/>
                      <w:szCs w:val="24"/>
                    </w:rPr>
                  </w:pPr>
                </w:p>
              </w:tc>
            </w:tr>
          </w:tbl>
          <w:p w14:paraId="5AA3AB6E" w14:textId="77777777" w:rsidR="007A1352" w:rsidRPr="00AA6340" w:rsidRDefault="007A1352" w:rsidP="007A1352">
            <w:pPr>
              <w:pStyle w:val="BlockText"/>
            </w:pPr>
            <w:r w:rsidRPr="00AA6340">
              <w:t xml:space="preserve"> </w:t>
            </w:r>
          </w:p>
        </w:tc>
      </w:tr>
    </w:tbl>
    <w:p w14:paraId="5DEF72EA" w14:textId="77777777" w:rsidR="007F7B6E" w:rsidRPr="00AA6340" w:rsidRDefault="007F7B6E" w:rsidP="007F7B6E">
      <w:pPr>
        <w:pStyle w:val="BlockLine"/>
        <w:ind w:left="1728"/>
      </w:pPr>
    </w:p>
    <w:tbl>
      <w:tblPr>
        <w:tblW w:w="9500" w:type="dxa"/>
        <w:tblLayout w:type="fixed"/>
        <w:tblLook w:val="0000" w:firstRow="0" w:lastRow="0" w:firstColumn="0" w:lastColumn="0" w:noHBand="0" w:noVBand="0"/>
      </w:tblPr>
      <w:tblGrid>
        <w:gridCol w:w="1728"/>
        <w:gridCol w:w="7772"/>
      </w:tblGrid>
      <w:tr w:rsidR="006F25DE" w:rsidRPr="00AA6340" w14:paraId="0E7D86C2" w14:textId="77777777" w:rsidTr="006F25DE">
        <w:tc>
          <w:tcPr>
            <w:tcW w:w="1728" w:type="dxa"/>
            <w:shd w:val="clear" w:color="auto" w:fill="auto"/>
          </w:tcPr>
          <w:p w14:paraId="4BCBB3A8" w14:textId="69DD84CF" w:rsidR="006F25DE" w:rsidRPr="00AA6340" w:rsidRDefault="006F25DE" w:rsidP="006F25DE">
            <w:pPr>
              <w:pStyle w:val="Heading5"/>
            </w:pPr>
            <w:bookmarkStart w:id="184" w:name="_Toc56086164"/>
            <w:r w:rsidRPr="00AA6340">
              <w:t>Viewing results from the Loop Qualification Screen</w:t>
            </w:r>
            <w:bookmarkEnd w:id="184"/>
          </w:p>
        </w:tc>
        <w:tc>
          <w:tcPr>
            <w:tcW w:w="7772" w:type="dxa"/>
            <w:shd w:val="clear" w:color="auto" w:fill="auto"/>
          </w:tcPr>
          <w:p w14:paraId="70FA8D59" w14:textId="73F50865" w:rsidR="006F25DE" w:rsidRPr="00AA6340" w:rsidRDefault="00B734DF" w:rsidP="006F25DE">
            <w:pPr>
              <w:pStyle w:val="BlockText"/>
            </w:pPr>
            <w:r w:rsidRPr="00AA6340">
              <w:t xml:space="preserve">The information from the Loop Qualification Inquiry will be displayed.   </w:t>
            </w:r>
          </w:p>
          <w:p w14:paraId="1A501191" w14:textId="77777777" w:rsidR="00B734DF" w:rsidRPr="00AA6340" w:rsidRDefault="00B734DF" w:rsidP="006F25DE">
            <w:pPr>
              <w:pStyle w:val="BlockText"/>
            </w:pPr>
          </w:p>
          <w:p w14:paraId="3C70E1BA" w14:textId="754DC5F9" w:rsidR="0058785E" w:rsidRPr="00AA6340" w:rsidRDefault="00971217" w:rsidP="006F25DE">
            <w:pPr>
              <w:pStyle w:val="BlockText"/>
            </w:pPr>
            <w:r w:rsidRPr="00AA6340">
              <w:rPr>
                <w:noProof/>
              </w:rPr>
              <w:drawing>
                <wp:inline distT="0" distB="0" distL="0" distR="0" wp14:anchorId="43B0E6C1" wp14:editId="74915958">
                  <wp:extent cx="4798060" cy="2414905"/>
                  <wp:effectExtent l="0" t="0" r="2540" b="444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4798060" cy="2414905"/>
                          </a:xfrm>
                          <a:prstGeom prst="rect">
                            <a:avLst/>
                          </a:prstGeom>
                        </pic:spPr>
                      </pic:pic>
                    </a:graphicData>
                  </a:graphic>
                </wp:inline>
              </w:drawing>
            </w:r>
          </w:p>
          <w:p w14:paraId="2CE219EA" w14:textId="77777777" w:rsidR="0058785E" w:rsidRPr="00AA6340" w:rsidRDefault="0058785E" w:rsidP="006F25DE">
            <w:pPr>
              <w:pStyle w:val="BlockText"/>
            </w:pPr>
          </w:p>
          <w:p w14:paraId="678E6D8C" w14:textId="77777777" w:rsidR="0058785E" w:rsidRPr="00AA6340" w:rsidRDefault="0058785E" w:rsidP="006F25DE">
            <w:pPr>
              <w:pStyle w:val="BlockText"/>
            </w:pPr>
          </w:p>
          <w:p w14:paraId="47E51348" w14:textId="77777777" w:rsidR="0058785E" w:rsidRPr="00AA6340" w:rsidRDefault="0058785E" w:rsidP="006F25DE">
            <w:pPr>
              <w:pStyle w:val="BlockText"/>
            </w:pPr>
          </w:p>
          <w:tbl>
            <w:tblPr>
              <w:tblW w:w="3895" w:type="pct"/>
              <w:tblInd w:w="1060" w:type="dxa"/>
              <w:tblLayout w:type="fixed"/>
              <w:tblLook w:val="0000" w:firstRow="0" w:lastRow="0" w:firstColumn="0" w:lastColumn="0" w:noHBand="0" w:noVBand="0"/>
            </w:tblPr>
            <w:tblGrid>
              <w:gridCol w:w="5878"/>
            </w:tblGrid>
            <w:tr w:rsidR="00B734DF" w:rsidRPr="00AA6340" w14:paraId="1209B109" w14:textId="77777777" w:rsidTr="00365103">
              <w:tc>
                <w:tcPr>
                  <w:tcW w:w="5000" w:type="pct"/>
                  <w:tcBorders>
                    <w:top w:val="single" w:sz="4" w:space="0" w:color="auto"/>
                    <w:left w:val="single" w:sz="4" w:space="0" w:color="auto"/>
                    <w:bottom w:val="single" w:sz="4" w:space="0" w:color="auto"/>
                    <w:right w:val="single" w:sz="4" w:space="0" w:color="auto"/>
                  </w:tcBorders>
                  <w:shd w:val="clear" w:color="auto" w:fill="auto"/>
                </w:tcPr>
                <w:p w14:paraId="3273FA9B" w14:textId="5066F4F1" w:rsidR="00B734DF" w:rsidRPr="00AA6340" w:rsidRDefault="00B734DF" w:rsidP="0058785E">
                  <w:pPr>
                    <w:rPr>
                      <w:rFonts w:ascii="Times New Roman" w:hAnsi="Times New Roman" w:cs="Times New Roman"/>
                      <w:sz w:val="24"/>
                      <w:szCs w:val="24"/>
                    </w:rPr>
                  </w:pPr>
                  <w:r w:rsidRPr="00AA6340">
                    <w:rPr>
                      <w:rFonts w:ascii="Times New Roman" w:hAnsi="Times New Roman" w:cs="Times New Roman"/>
                      <w:sz w:val="24"/>
                      <w:szCs w:val="24"/>
                    </w:rPr>
                    <w:lastRenderedPageBreak/>
                    <w:t xml:space="preserve">If the pre-order information is incorrect, users will have the opportunity to correct the information by clicking on the Change button. </w:t>
                  </w:r>
                </w:p>
                <w:p w14:paraId="2661D3DE" w14:textId="77777777" w:rsidR="00B734DF" w:rsidRPr="00AA6340" w:rsidRDefault="00B734DF" w:rsidP="0058785E">
                  <w:pPr>
                    <w:pStyle w:val="TableHeaderText"/>
                  </w:pPr>
                  <w:r w:rsidRPr="00AA6340">
                    <w:rPr>
                      <w:noProof/>
                    </w:rPr>
                    <w:drawing>
                      <wp:inline distT="0" distB="0" distL="0" distR="0" wp14:anchorId="5CE0D4D6" wp14:editId="11A404CA">
                        <wp:extent cx="3124200" cy="25060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187611" cy="255690"/>
                                </a:xfrm>
                                <a:prstGeom prst="rect">
                                  <a:avLst/>
                                </a:prstGeom>
                              </pic:spPr>
                            </pic:pic>
                          </a:graphicData>
                        </a:graphic>
                      </wp:inline>
                    </w:drawing>
                  </w:r>
                </w:p>
              </w:tc>
            </w:tr>
            <w:tr w:rsidR="00B734DF" w:rsidRPr="00AA6340" w14:paraId="5D5E2903" w14:textId="77777777" w:rsidTr="00365103">
              <w:tc>
                <w:tcPr>
                  <w:tcW w:w="5000" w:type="pct"/>
                  <w:tcBorders>
                    <w:top w:val="single" w:sz="4" w:space="0" w:color="auto"/>
                    <w:left w:val="single" w:sz="4" w:space="0" w:color="auto"/>
                    <w:bottom w:val="single" w:sz="4" w:space="0" w:color="auto"/>
                    <w:right w:val="single" w:sz="4" w:space="0" w:color="auto"/>
                  </w:tcBorders>
                  <w:shd w:val="clear" w:color="auto" w:fill="auto"/>
                </w:tcPr>
                <w:p w14:paraId="6679F8DE" w14:textId="77777777" w:rsidR="00B734DF" w:rsidRPr="00AA6340" w:rsidRDefault="00B734DF" w:rsidP="0058785E">
                  <w:pPr>
                    <w:rPr>
                      <w:rFonts w:ascii="Times New Roman" w:hAnsi="Times New Roman" w:cs="Times New Roman"/>
                      <w:sz w:val="24"/>
                      <w:szCs w:val="24"/>
                    </w:rPr>
                  </w:pPr>
                  <w:r w:rsidRPr="00AA6340">
                    <w:rPr>
                      <w:rFonts w:ascii="Times New Roman" w:hAnsi="Times New Roman" w:cs="Times New Roman"/>
                      <w:sz w:val="24"/>
                      <w:szCs w:val="24"/>
                    </w:rPr>
                    <w:t>To cancel the request and return to the PreOrder screen, click on the Close button.</w:t>
                  </w:r>
                </w:p>
                <w:p w14:paraId="704D37AF" w14:textId="2825A7A3" w:rsidR="00B734DF" w:rsidRPr="00AA6340" w:rsidRDefault="00365103" w:rsidP="00365103">
                  <w:pPr>
                    <w:pStyle w:val="TableText"/>
                  </w:pPr>
                  <w:r w:rsidRPr="00AA6340">
                    <w:t xml:space="preserve">      </w:t>
                  </w:r>
                  <w:r w:rsidR="00B734DF" w:rsidRPr="00AA6340">
                    <w:rPr>
                      <w:noProof/>
                    </w:rPr>
                    <w:drawing>
                      <wp:inline distT="0" distB="0" distL="0" distR="0" wp14:anchorId="3B5B0D8D" wp14:editId="69ABA698">
                        <wp:extent cx="3162300" cy="25366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239821" cy="259878"/>
                                </a:xfrm>
                                <a:prstGeom prst="rect">
                                  <a:avLst/>
                                </a:prstGeom>
                              </pic:spPr>
                            </pic:pic>
                          </a:graphicData>
                        </a:graphic>
                      </wp:inline>
                    </w:drawing>
                  </w:r>
                </w:p>
              </w:tc>
            </w:tr>
            <w:tr w:rsidR="00B734DF" w:rsidRPr="00AA6340" w14:paraId="5BCE1005" w14:textId="77777777" w:rsidTr="00365103">
              <w:tc>
                <w:tcPr>
                  <w:tcW w:w="5000" w:type="pct"/>
                  <w:tcBorders>
                    <w:top w:val="single" w:sz="4" w:space="0" w:color="auto"/>
                    <w:left w:val="single" w:sz="4" w:space="0" w:color="auto"/>
                    <w:bottom w:val="single" w:sz="4" w:space="0" w:color="auto"/>
                    <w:right w:val="single" w:sz="4" w:space="0" w:color="auto"/>
                  </w:tcBorders>
                  <w:shd w:val="clear" w:color="auto" w:fill="auto"/>
                </w:tcPr>
                <w:p w14:paraId="5412B707" w14:textId="77777777" w:rsidR="00B734DF" w:rsidRPr="00AA6340" w:rsidRDefault="00B734DF" w:rsidP="0058785E">
                  <w:pPr>
                    <w:rPr>
                      <w:rFonts w:ascii="Times New Roman" w:hAnsi="Times New Roman" w:cs="Times New Roman"/>
                      <w:sz w:val="24"/>
                      <w:szCs w:val="24"/>
                    </w:rPr>
                  </w:pPr>
                  <w:r w:rsidRPr="00AA6340">
                    <w:rPr>
                      <w:rFonts w:ascii="Times New Roman" w:hAnsi="Times New Roman" w:cs="Times New Roman"/>
                      <w:sz w:val="24"/>
                      <w:szCs w:val="24"/>
                    </w:rPr>
                    <w:t xml:space="preserve">To obtain a printable version of the successful information, click on Printable Version.  </w:t>
                  </w:r>
                </w:p>
                <w:p w14:paraId="6D045F6F" w14:textId="22F6A396" w:rsidR="00B734DF" w:rsidRPr="00AA6340" w:rsidRDefault="00365103" w:rsidP="0058785E">
                  <w:pPr>
                    <w:pStyle w:val="TableText"/>
                  </w:pPr>
                  <w:r w:rsidRPr="00AA6340">
                    <w:t xml:space="preserve">     </w:t>
                  </w:r>
                  <w:r w:rsidR="00B734DF" w:rsidRPr="00AA6340">
                    <w:rPr>
                      <w:noProof/>
                    </w:rPr>
                    <w:drawing>
                      <wp:inline distT="0" distB="0" distL="0" distR="0" wp14:anchorId="05B19328" wp14:editId="3D8EC530">
                        <wp:extent cx="3171825" cy="254424"/>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215606" cy="257936"/>
                                </a:xfrm>
                                <a:prstGeom prst="rect">
                                  <a:avLst/>
                                </a:prstGeom>
                              </pic:spPr>
                            </pic:pic>
                          </a:graphicData>
                        </a:graphic>
                      </wp:inline>
                    </w:drawing>
                  </w:r>
                </w:p>
              </w:tc>
            </w:tr>
            <w:tr w:rsidR="00B734DF" w:rsidRPr="00AA6340" w14:paraId="32C8D003" w14:textId="77777777" w:rsidTr="00365103">
              <w:tc>
                <w:tcPr>
                  <w:tcW w:w="5000" w:type="pct"/>
                  <w:tcBorders>
                    <w:top w:val="single" w:sz="4" w:space="0" w:color="auto"/>
                    <w:left w:val="single" w:sz="4" w:space="0" w:color="auto"/>
                    <w:bottom w:val="single" w:sz="4" w:space="0" w:color="auto"/>
                    <w:right w:val="single" w:sz="4" w:space="0" w:color="auto"/>
                  </w:tcBorders>
                  <w:shd w:val="clear" w:color="auto" w:fill="auto"/>
                </w:tcPr>
                <w:p w14:paraId="1E2CF841" w14:textId="77777777" w:rsidR="00B734DF" w:rsidRPr="00AA6340" w:rsidRDefault="00B734DF" w:rsidP="0058785E">
                  <w:pPr>
                    <w:rPr>
                      <w:rFonts w:ascii="Times New Roman" w:hAnsi="Times New Roman" w:cs="Times New Roman"/>
                      <w:sz w:val="24"/>
                      <w:szCs w:val="24"/>
                    </w:rPr>
                  </w:pPr>
                  <w:r w:rsidRPr="00AA6340">
                    <w:rPr>
                      <w:rFonts w:ascii="Times New Roman" w:hAnsi="Times New Roman" w:cs="Times New Roman"/>
                      <w:sz w:val="24"/>
                      <w:szCs w:val="24"/>
                    </w:rPr>
                    <w:t>To save the PreOrder inquiry, click on the Save button.  Users will have the option to reference the saved information by the TXNUM of the inquiry.</w:t>
                  </w:r>
                </w:p>
                <w:p w14:paraId="3E3C850B" w14:textId="09E421D3" w:rsidR="00B734DF" w:rsidRPr="00AA6340" w:rsidRDefault="00B734DF" w:rsidP="00213AA2">
                  <w:pPr>
                    <w:pStyle w:val="TableText"/>
                    <w:jc w:val="center"/>
                  </w:pPr>
                  <w:r w:rsidRPr="00AA6340">
                    <w:rPr>
                      <w:noProof/>
                    </w:rPr>
                    <w:drawing>
                      <wp:inline distT="0" distB="0" distL="0" distR="0" wp14:anchorId="742EEACE" wp14:editId="201DA8AD">
                        <wp:extent cx="3086100" cy="24955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315114" cy="268074"/>
                                </a:xfrm>
                                <a:prstGeom prst="rect">
                                  <a:avLst/>
                                </a:prstGeom>
                              </pic:spPr>
                            </pic:pic>
                          </a:graphicData>
                        </a:graphic>
                      </wp:inline>
                    </w:drawing>
                  </w:r>
                </w:p>
              </w:tc>
            </w:tr>
          </w:tbl>
          <w:p w14:paraId="60B803FA" w14:textId="5E0D8646" w:rsidR="0058785E" w:rsidRPr="00AA6340" w:rsidRDefault="0058785E" w:rsidP="006F25DE">
            <w:pPr>
              <w:pStyle w:val="BlockText"/>
            </w:pPr>
          </w:p>
        </w:tc>
      </w:tr>
    </w:tbl>
    <w:p w14:paraId="13760CBD" w14:textId="77777777" w:rsidR="006F25DE" w:rsidRPr="00AA6340" w:rsidRDefault="006F25DE" w:rsidP="006F25DE">
      <w:pPr>
        <w:pStyle w:val="BlockLine"/>
        <w:ind w:left="1728"/>
      </w:pPr>
    </w:p>
    <w:p w14:paraId="0F4EDD17" w14:textId="77777777" w:rsidR="00E86E62" w:rsidRPr="00AA6340" w:rsidRDefault="00E86E62">
      <w:pPr>
        <w:rPr>
          <w:rFonts w:ascii="Arial" w:eastAsiaTheme="majorEastAsia" w:hAnsi="Arial" w:cs="Arial"/>
          <w:b/>
          <w:color w:val="000000"/>
          <w:sz w:val="32"/>
          <w:szCs w:val="26"/>
        </w:rPr>
      </w:pPr>
      <w:bookmarkStart w:id="185" w:name="_fs_a3x2P9Xs0T0yfyrpOxUf7w"/>
      <w:r w:rsidRPr="00AA6340">
        <w:br w:type="page"/>
      </w:r>
    </w:p>
    <w:p w14:paraId="303E2499" w14:textId="501D4E3A" w:rsidR="007A1352" w:rsidRPr="00AA6340" w:rsidRDefault="007A1352" w:rsidP="007A1352">
      <w:pPr>
        <w:pStyle w:val="Heading2"/>
      </w:pPr>
      <w:bookmarkStart w:id="186" w:name="_Toc56086165"/>
      <w:bookmarkStart w:id="187" w:name="_fs_a7L2pWUXrp0W1gGA9jaZHCQ"/>
      <w:r w:rsidRPr="00AA6340">
        <w:lastRenderedPageBreak/>
        <w:t>Validate CFA</w:t>
      </w:r>
      <w:bookmarkEnd w:id="186"/>
    </w:p>
    <w:tbl>
      <w:tblPr>
        <w:tblW w:w="9500" w:type="dxa"/>
        <w:tblLayout w:type="fixed"/>
        <w:tblLook w:val="0000" w:firstRow="0" w:lastRow="0" w:firstColumn="0" w:lastColumn="0" w:noHBand="0" w:noVBand="0"/>
      </w:tblPr>
      <w:tblGrid>
        <w:gridCol w:w="1728"/>
        <w:gridCol w:w="7772"/>
      </w:tblGrid>
      <w:tr w:rsidR="007A1352" w:rsidRPr="00AA6340" w14:paraId="40C9045A" w14:textId="77777777" w:rsidTr="007A1352">
        <w:tc>
          <w:tcPr>
            <w:tcW w:w="1728" w:type="dxa"/>
            <w:shd w:val="clear" w:color="auto" w:fill="auto"/>
          </w:tcPr>
          <w:p w14:paraId="5B0EBBF3" w14:textId="56A6E0FD" w:rsidR="007A1352" w:rsidRPr="00AA6340" w:rsidRDefault="007A1352" w:rsidP="007A1352">
            <w:pPr>
              <w:pStyle w:val="Heading5"/>
            </w:pPr>
            <w:bookmarkStart w:id="188" w:name="_Toc56086166"/>
            <w:bookmarkEnd w:id="185"/>
            <w:bookmarkEnd w:id="187"/>
            <w:r w:rsidRPr="00AA6340">
              <w:t xml:space="preserve">Starting the </w:t>
            </w:r>
            <w:r w:rsidR="00F8432F" w:rsidRPr="00AA6340">
              <w:t xml:space="preserve">Validate CFA </w:t>
            </w:r>
            <w:r w:rsidRPr="00AA6340">
              <w:t>Inquiry</w:t>
            </w:r>
            <w:bookmarkEnd w:id="188"/>
          </w:p>
        </w:tc>
        <w:tc>
          <w:tcPr>
            <w:tcW w:w="7772" w:type="dxa"/>
            <w:shd w:val="clear" w:color="auto" w:fill="auto"/>
          </w:tcPr>
          <w:p w14:paraId="5F4D4639" w14:textId="634B404E"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following steps will describe specific instructions for performing an EASE </w:t>
            </w:r>
            <w:r w:rsidR="00F8432F" w:rsidRPr="00AA6340">
              <w:rPr>
                <w:rFonts w:ascii="Times New Roman" w:hAnsi="Times New Roman" w:cs="Times New Roman"/>
                <w:sz w:val="24"/>
                <w:szCs w:val="24"/>
              </w:rPr>
              <w:t xml:space="preserve">Validate CFA </w:t>
            </w:r>
            <w:r w:rsidRPr="00AA6340">
              <w:rPr>
                <w:rFonts w:ascii="Times New Roman" w:hAnsi="Times New Roman" w:cs="Times New Roman"/>
                <w:sz w:val="24"/>
                <w:szCs w:val="24"/>
              </w:rPr>
              <w:t xml:space="preserve">Inquiry and will be done after starting the EASE Pre-Order Inquiry process.  </w:t>
            </w:r>
          </w:p>
          <w:p w14:paraId="328BD698" w14:textId="77777777" w:rsidR="007A1352" w:rsidRPr="00AA6340"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AA6340" w14:paraId="5AE2A348"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9B44F8C" w14:textId="77777777" w:rsidR="007A1352" w:rsidRPr="00AA6340" w:rsidRDefault="007A1352" w:rsidP="007A1352">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5C8EE4" w14:textId="77777777" w:rsidR="007A1352" w:rsidRPr="00AA6340" w:rsidRDefault="007A1352" w:rsidP="007A1352">
                  <w:pPr>
                    <w:pStyle w:val="TableHeaderText"/>
                  </w:pPr>
                  <w:r w:rsidRPr="00AA6340">
                    <w:t>Action</w:t>
                  </w:r>
                </w:p>
              </w:tc>
            </w:tr>
            <w:tr w:rsidR="007A1352" w:rsidRPr="00AA6340" w14:paraId="1FA8E043"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439EF4EC"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A0D0C6B" w14:textId="77777777"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rFonts w:ascii="Times New Roman" w:hAnsi="Times New Roman" w:cs="Times New Roman"/>
                      <w:sz w:val="24"/>
                      <w:szCs w:val="24"/>
                    </w:rPr>
                    <w:t xml:space="preserve">Begin the </w:t>
                  </w:r>
                  <w:hyperlink w:anchor="_Preforming_a_Pre-Order" w:history="1">
                    <w:r w:rsidRPr="00AA6340">
                      <w:rPr>
                        <w:rStyle w:val="Hyperlink"/>
                        <w:rFonts w:ascii="Times New Roman" w:hAnsi="Times New Roman" w:cs="Times New Roman"/>
                        <w:sz w:val="24"/>
                        <w:szCs w:val="24"/>
                      </w:rPr>
                      <w:t>Pre-Order Inquiry</w:t>
                    </w:r>
                  </w:hyperlink>
                  <w:r w:rsidRPr="00AA6340">
                    <w:rPr>
                      <w:rFonts w:ascii="Times New Roman" w:hAnsi="Times New Roman" w:cs="Times New Roman"/>
                      <w:sz w:val="24"/>
                      <w:szCs w:val="24"/>
                    </w:rPr>
                    <w:t xml:space="preserve"> by selecting the </w:t>
                  </w:r>
                  <w:r w:rsidR="00F9035A" w:rsidRPr="00AA6340">
                    <w:rPr>
                      <w:rFonts w:ascii="Times New Roman" w:hAnsi="Times New Roman" w:cs="Times New Roman"/>
                      <w:b/>
                      <w:bCs/>
                      <w:sz w:val="24"/>
                      <w:szCs w:val="24"/>
                    </w:rPr>
                    <w:t xml:space="preserve">K – Validate CFA </w:t>
                  </w:r>
                  <w:r w:rsidRPr="00AA6340">
                    <w:rPr>
                      <w:rFonts w:ascii="Times New Roman" w:hAnsi="Times New Roman" w:cs="Times New Roman"/>
                      <w:sz w:val="24"/>
                      <w:szCs w:val="24"/>
                    </w:rPr>
                    <w:t xml:space="preserve">option.  </w:t>
                  </w:r>
                </w:p>
                <w:p w14:paraId="34B4C72D" w14:textId="77777777" w:rsidR="00F9035A" w:rsidRPr="00AA6340"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p>
                <w:p w14:paraId="4426CD90" w14:textId="0F9683AC" w:rsidR="00F9035A" w:rsidRPr="00AA6340"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noProof/>
                    </w:rPr>
                    <w:drawing>
                      <wp:inline distT="0" distB="0" distL="0" distR="0" wp14:anchorId="1C461FE0" wp14:editId="4941854E">
                        <wp:extent cx="4007485" cy="2242185"/>
                        <wp:effectExtent l="0" t="0" r="0" b="571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007485" cy="2242185"/>
                                </a:xfrm>
                                <a:prstGeom prst="rect">
                                  <a:avLst/>
                                </a:prstGeom>
                              </pic:spPr>
                            </pic:pic>
                          </a:graphicData>
                        </a:graphic>
                      </wp:inline>
                    </w:drawing>
                  </w:r>
                </w:p>
              </w:tc>
            </w:tr>
            <w:tr w:rsidR="007A1352" w:rsidRPr="00AA6340" w14:paraId="1B0FE5FF"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2CB020BD"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BE4C78D" w14:textId="0B2A9066"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The</w:t>
                  </w:r>
                  <w:r w:rsidR="003D71A8" w:rsidRPr="00AA6340">
                    <w:rPr>
                      <w:rFonts w:ascii="Times New Roman" w:hAnsi="Times New Roman" w:cs="Times New Roman"/>
                      <w:sz w:val="24"/>
                      <w:szCs w:val="24"/>
                    </w:rPr>
                    <w:t xml:space="preserve"> </w:t>
                  </w:r>
                  <w:r w:rsidR="003D71A8" w:rsidRPr="00AA6340">
                    <w:rPr>
                      <w:rFonts w:ascii="Times New Roman" w:hAnsi="Times New Roman" w:cs="Times New Roman"/>
                      <w:b/>
                      <w:bCs/>
                      <w:sz w:val="24"/>
                      <w:szCs w:val="24"/>
                    </w:rPr>
                    <w:t xml:space="preserve">K – Validate CFA </w:t>
                  </w:r>
                  <w:r w:rsidRPr="00AA6340">
                    <w:rPr>
                      <w:rFonts w:ascii="Times New Roman" w:hAnsi="Times New Roman" w:cs="Times New Roman"/>
                      <w:sz w:val="24"/>
                      <w:szCs w:val="24"/>
                    </w:rPr>
                    <w:t xml:space="preserve">screen will be </w:t>
                  </w:r>
                  <w:proofErr w:type="gramStart"/>
                  <w:r w:rsidRPr="00AA6340">
                    <w:rPr>
                      <w:rFonts w:ascii="Times New Roman" w:hAnsi="Times New Roman" w:cs="Times New Roman"/>
                      <w:sz w:val="24"/>
                      <w:szCs w:val="24"/>
                    </w:rPr>
                    <w:t>displayed</w:t>
                  </w:r>
                  <w:proofErr w:type="gramEnd"/>
                </w:p>
                <w:p w14:paraId="12C864B6" w14:textId="77777777" w:rsidR="007A1352" w:rsidRPr="00AA6340" w:rsidRDefault="007A1352" w:rsidP="007A1352">
                  <w:pPr>
                    <w:rPr>
                      <w:rFonts w:ascii="Times New Roman" w:hAnsi="Times New Roman" w:cs="Times New Roman"/>
                      <w:sz w:val="24"/>
                      <w:szCs w:val="24"/>
                    </w:rPr>
                  </w:pPr>
                </w:p>
                <w:p w14:paraId="2CCC5097" w14:textId="5D8A888B" w:rsidR="007A1352" w:rsidRPr="00AA6340" w:rsidRDefault="003D71A8" w:rsidP="007A1352">
                  <w:pPr>
                    <w:rPr>
                      <w:rFonts w:ascii="Times New Roman" w:hAnsi="Times New Roman" w:cs="Times New Roman"/>
                      <w:sz w:val="24"/>
                      <w:szCs w:val="24"/>
                    </w:rPr>
                  </w:pPr>
                  <w:r w:rsidRPr="00AA6340">
                    <w:rPr>
                      <w:noProof/>
                    </w:rPr>
                    <w:drawing>
                      <wp:inline distT="0" distB="0" distL="0" distR="0" wp14:anchorId="26A51DFB" wp14:editId="277BE5BA">
                        <wp:extent cx="4007485" cy="2378710"/>
                        <wp:effectExtent l="0" t="0" r="0" b="254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4007485" cy="2378710"/>
                                </a:xfrm>
                                <a:prstGeom prst="rect">
                                  <a:avLst/>
                                </a:prstGeom>
                              </pic:spPr>
                            </pic:pic>
                          </a:graphicData>
                        </a:graphic>
                      </wp:inline>
                    </w:drawing>
                  </w:r>
                </w:p>
                <w:p w14:paraId="353C8CB8" w14:textId="6013200D" w:rsidR="007A1352" w:rsidRDefault="007A1352" w:rsidP="007A1352">
                  <w:pPr>
                    <w:jc w:val="center"/>
                    <w:rPr>
                      <w:rFonts w:ascii="Times New Roman" w:hAnsi="Times New Roman" w:cs="Times New Roman"/>
                      <w:sz w:val="24"/>
                      <w:szCs w:val="24"/>
                    </w:rPr>
                  </w:pPr>
                </w:p>
                <w:p w14:paraId="58C16A16" w14:textId="0F0FC641" w:rsidR="00BA5EAC" w:rsidRDefault="00BA5EAC" w:rsidP="007A1352">
                  <w:pPr>
                    <w:jc w:val="center"/>
                    <w:rPr>
                      <w:rFonts w:ascii="Times New Roman" w:hAnsi="Times New Roman" w:cs="Times New Roman"/>
                      <w:sz w:val="24"/>
                      <w:szCs w:val="24"/>
                    </w:rPr>
                  </w:pPr>
                </w:p>
                <w:p w14:paraId="6B35738B" w14:textId="7C9E83B8" w:rsidR="00BA5EAC" w:rsidRDefault="00BA5EAC" w:rsidP="007A1352">
                  <w:pPr>
                    <w:jc w:val="center"/>
                    <w:rPr>
                      <w:rFonts w:ascii="Times New Roman" w:hAnsi="Times New Roman" w:cs="Times New Roman"/>
                      <w:sz w:val="24"/>
                      <w:szCs w:val="24"/>
                    </w:rPr>
                  </w:pPr>
                </w:p>
                <w:p w14:paraId="68301D28" w14:textId="18DB765A" w:rsidR="00BA5EAC" w:rsidRDefault="00BA5EAC" w:rsidP="007A1352">
                  <w:pPr>
                    <w:jc w:val="center"/>
                    <w:rPr>
                      <w:rFonts w:ascii="Times New Roman" w:hAnsi="Times New Roman" w:cs="Times New Roman"/>
                      <w:sz w:val="24"/>
                      <w:szCs w:val="24"/>
                    </w:rPr>
                  </w:pPr>
                </w:p>
                <w:p w14:paraId="365826F9" w14:textId="6EDBF4D9" w:rsidR="00BA5EAC" w:rsidRDefault="00BA5EAC" w:rsidP="007A1352">
                  <w:pPr>
                    <w:jc w:val="center"/>
                    <w:rPr>
                      <w:rFonts w:ascii="Times New Roman" w:hAnsi="Times New Roman" w:cs="Times New Roman"/>
                      <w:sz w:val="24"/>
                      <w:szCs w:val="24"/>
                    </w:rPr>
                  </w:pPr>
                </w:p>
                <w:p w14:paraId="074D133C" w14:textId="32E79594" w:rsidR="00BA5EAC" w:rsidRDefault="00BA5EAC" w:rsidP="007A1352">
                  <w:pPr>
                    <w:jc w:val="center"/>
                    <w:rPr>
                      <w:rFonts w:ascii="Times New Roman" w:hAnsi="Times New Roman" w:cs="Times New Roman"/>
                      <w:sz w:val="24"/>
                      <w:szCs w:val="24"/>
                    </w:rPr>
                  </w:pPr>
                </w:p>
                <w:p w14:paraId="79620BC1" w14:textId="77777777" w:rsidR="00BA5EAC" w:rsidRPr="00AA6340" w:rsidRDefault="00BA5EAC" w:rsidP="007A1352">
                  <w:pPr>
                    <w:jc w:val="center"/>
                    <w:rPr>
                      <w:rFonts w:ascii="Times New Roman" w:hAnsi="Times New Roman" w:cs="Times New Roman"/>
                      <w:sz w:val="24"/>
                      <w:szCs w:val="24"/>
                    </w:rPr>
                  </w:pPr>
                </w:p>
                <w:p w14:paraId="2E79768E" w14:textId="77777777" w:rsidR="007A1352" w:rsidRPr="00AA6340" w:rsidRDefault="007A1352" w:rsidP="007A1352">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274"/>
                    <w:gridCol w:w="4537"/>
                  </w:tblGrid>
                  <w:tr w:rsidR="007A1352" w:rsidRPr="00AA6340" w14:paraId="360B0224" w14:textId="77777777" w:rsidTr="007A1352">
                    <w:trPr>
                      <w:trHeight w:val="212"/>
                      <w:jc w:val="center"/>
                    </w:trPr>
                    <w:tc>
                      <w:tcPr>
                        <w:tcW w:w="5811" w:type="dxa"/>
                        <w:gridSpan w:val="2"/>
                        <w:shd w:val="clear" w:color="auto" w:fill="EAF1DD" w:themeFill="accent3" w:themeFillTint="33"/>
                      </w:tcPr>
                      <w:p w14:paraId="04C5DF0F" w14:textId="77777777" w:rsidR="007A1352" w:rsidRPr="00AA6340" w:rsidRDefault="007A1352" w:rsidP="007A1352">
                        <w:pPr>
                          <w:rPr>
                            <w:rFonts w:ascii="Times New Roman" w:hAnsi="Times New Roman"/>
                            <w:b/>
                            <w:sz w:val="24"/>
                            <w:szCs w:val="24"/>
                          </w:rPr>
                        </w:pPr>
                        <w:r w:rsidRPr="00AA6340">
                          <w:rPr>
                            <w:rFonts w:ascii="Times New Roman" w:hAnsi="Times New Roman"/>
                            <w:b/>
                            <w:sz w:val="24"/>
                            <w:szCs w:val="24"/>
                          </w:rPr>
                          <w:t>Required fields:</w:t>
                        </w:r>
                      </w:p>
                    </w:tc>
                  </w:tr>
                  <w:tr w:rsidR="00F5145A" w:rsidRPr="00AA6340" w14:paraId="3270C1C5" w14:textId="77777777" w:rsidTr="007A1352">
                    <w:trPr>
                      <w:trHeight w:val="229"/>
                      <w:jc w:val="center"/>
                    </w:trPr>
                    <w:tc>
                      <w:tcPr>
                        <w:tcW w:w="1274" w:type="dxa"/>
                      </w:tcPr>
                      <w:p w14:paraId="735ADA88" w14:textId="44E71C91" w:rsidR="00F5145A" w:rsidRPr="00AA6340" w:rsidRDefault="00F5145A" w:rsidP="00F5145A">
                        <w:pPr>
                          <w:rPr>
                            <w:rFonts w:ascii="Times New Roman" w:hAnsi="Times New Roman"/>
                            <w:sz w:val="24"/>
                            <w:szCs w:val="24"/>
                          </w:rPr>
                        </w:pPr>
                        <w:r w:rsidRPr="00AA6340">
                          <w:rPr>
                            <w:rFonts w:ascii="Times New Roman" w:hAnsi="Times New Roman"/>
                            <w:sz w:val="24"/>
                            <w:szCs w:val="24"/>
                          </w:rPr>
                          <w:t>CCNA</w:t>
                        </w:r>
                      </w:p>
                    </w:tc>
                    <w:tc>
                      <w:tcPr>
                        <w:tcW w:w="4537" w:type="dxa"/>
                      </w:tcPr>
                      <w:p w14:paraId="7F7E7C3A" w14:textId="713FB041" w:rsidR="00F5145A" w:rsidRPr="00AA6340" w:rsidRDefault="00F5145A" w:rsidP="00F5145A">
                        <w:pPr>
                          <w:rPr>
                            <w:rFonts w:ascii="Times New Roman" w:hAnsi="Times New Roman"/>
                            <w:sz w:val="24"/>
                            <w:szCs w:val="24"/>
                          </w:rPr>
                        </w:pPr>
                        <w:r w:rsidRPr="00AA6340">
                          <w:rPr>
                            <w:rFonts w:ascii="Times New Roman" w:hAnsi="Times New Roman"/>
                            <w:sz w:val="24"/>
                            <w:szCs w:val="24"/>
                          </w:rPr>
                          <w:t>Customer Name Abbreviation</w:t>
                        </w:r>
                      </w:p>
                    </w:tc>
                  </w:tr>
                  <w:tr w:rsidR="00F8432F" w:rsidRPr="00AA6340" w14:paraId="5C734247" w14:textId="77777777" w:rsidTr="007A1352">
                    <w:trPr>
                      <w:trHeight w:val="229"/>
                      <w:jc w:val="center"/>
                    </w:trPr>
                    <w:tc>
                      <w:tcPr>
                        <w:tcW w:w="1274" w:type="dxa"/>
                      </w:tcPr>
                      <w:p w14:paraId="5F5DE1B0" w14:textId="72C1CD24" w:rsidR="00F8432F" w:rsidRPr="00AA6340" w:rsidRDefault="00F8432F" w:rsidP="00F8432F">
                        <w:pPr>
                          <w:rPr>
                            <w:rFonts w:ascii="Times New Roman" w:hAnsi="Times New Roman"/>
                            <w:sz w:val="24"/>
                            <w:szCs w:val="24"/>
                          </w:rPr>
                        </w:pPr>
                        <w:r w:rsidRPr="00AA6340">
                          <w:rPr>
                            <w:rFonts w:ascii="Times New Roman" w:hAnsi="Times New Roman"/>
                            <w:sz w:val="24"/>
                            <w:szCs w:val="24"/>
                          </w:rPr>
                          <w:t>TXACT</w:t>
                        </w:r>
                      </w:p>
                    </w:tc>
                    <w:tc>
                      <w:tcPr>
                        <w:tcW w:w="4537" w:type="dxa"/>
                      </w:tcPr>
                      <w:p w14:paraId="0FE7DC56" w14:textId="77777777" w:rsidR="00F8432F" w:rsidRPr="00AA6340" w:rsidRDefault="00F8432F" w:rsidP="00F8432F">
                        <w:pPr>
                          <w:rPr>
                            <w:rFonts w:ascii="Times New Roman" w:hAnsi="Times New Roman"/>
                            <w:sz w:val="24"/>
                            <w:szCs w:val="24"/>
                          </w:rPr>
                        </w:pPr>
                        <w:r w:rsidRPr="00AA6340">
                          <w:rPr>
                            <w:rFonts w:ascii="Times New Roman" w:hAnsi="Times New Roman"/>
                            <w:sz w:val="24"/>
                            <w:szCs w:val="24"/>
                          </w:rPr>
                          <w:t xml:space="preserve">Transaction Activity. </w:t>
                        </w:r>
                      </w:p>
                      <w:p w14:paraId="4CFC8544" w14:textId="77777777" w:rsidR="00F8432F" w:rsidRPr="00AA6340" w:rsidRDefault="00F8432F" w:rsidP="00F8432F">
                        <w:pPr>
                          <w:rPr>
                            <w:rFonts w:ascii="Times New Roman" w:hAnsi="Times New Roman"/>
                            <w:sz w:val="24"/>
                            <w:szCs w:val="24"/>
                          </w:rPr>
                        </w:pPr>
                      </w:p>
                      <w:tbl>
                        <w:tblPr>
                          <w:tblW w:w="2714" w:type="pct"/>
                          <w:tblInd w:w="1037" w:type="dxa"/>
                          <w:tblLayout w:type="fixed"/>
                          <w:tblLook w:val="0000" w:firstRow="0" w:lastRow="0" w:firstColumn="0" w:lastColumn="0" w:noHBand="0" w:noVBand="0"/>
                        </w:tblPr>
                        <w:tblGrid>
                          <w:gridCol w:w="810"/>
                          <w:gridCol w:w="1530"/>
                        </w:tblGrid>
                        <w:tr w:rsidR="00F8432F" w:rsidRPr="00AA6340" w14:paraId="6B063016" w14:textId="77777777" w:rsidTr="00E1396D">
                          <w:tc>
                            <w:tcPr>
                              <w:tcW w:w="173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E915A1F" w14:textId="77777777" w:rsidR="00F8432F" w:rsidRPr="00AA6340" w:rsidRDefault="00F8432F" w:rsidP="00F8432F">
                              <w:pPr>
                                <w:pStyle w:val="TableHeaderText"/>
                                <w:rPr>
                                  <w:sz w:val="16"/>
                                  <w:szCs w:val="16"/>
                                </w:rPr>
                              </w:pPr>
                              <w:r w:rsidRPr="00AA6340">
                                <w:rPr>
                                  <w:sz w:val="16"/>
                                  <w:szCs w:val="16"/>
                                </w:rPr>
                                <w:t>Letter</w:t>
                              </w:r>
                            </w:p>
                          </w:tc>
                          <w:tc>
                            <w:tcPr>
                              <w:tcW w:w="326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93B179F" w14:textId="77777777" w:rsidR="00F8432F" w:rsidRPr="00AA6340" w:rsidRDefault="00F8432F" w:rsidP="00F8432F">
                              <w:pPr>
                                <w:pStyle w:val="TableHeaderText"/>
                                <w:rPr>
                                  <w:sz w:val="16"/>
                                  <w:szCs w:val="16"/>
                                </w:rPr>
                              </w:pPr>
                              <w:r w:rsidRPr="00AA6340">
                                <w:rPr>
                                  <w:sz w:val="16"/>
                                  <w:szCs w:val="16"/>
                                </w:rPr>
                                <w:t>Usage</w:t>
                              </w:r>
                            </w:p>
                          </w:tc>
                        </w:tr>
                        <w:tr w:rsidR="00F8432F" w:rsidRPr="00AA6340" w14:paraId="199A851F" w14:textId="77777777" w:rsidTr="00E1396D">
                          <w:tc>
                            <w:tcPr>
                              <w:tcW w:w="1731" w:type="pct"/>
                              <w:tcBorders>
                                <w:top w:val="single" w:sz="4" w:space="0" w:color="auto"/>
                                <w:left w:val="single" w:sz="4" w:space="0" w:color="auto"/>
                                <w:bottom w:val="single" w:sz="4" w:space="0" w:color="auto"/>
                                <w:right w:val="single" w:sz="4" w:space="0" w:color="auto"/>
                              </w:tcBorders>
                              <w:shd w:val="clear" w:color="auto" w:fill="auto"/>
                            </w:tcPr>
                            <w:p w14:paraId="676FA99C" w14:textId="77777777" w:rsidR="00F8432F" w:rsidRPr="00AA6340" w:rsidRDefault="00F8432F" w:rsidP="00F8432F">
                              <w:pPr>
                                <w:pStyle w:val="TableText"/>
                                <w:jc w:val="center"/>
                                <w:rPr>
                                  <w:sz w:val="16"/>
                                  <w:szCs w:val="16"/>
                                </w:rPr>
                              </w:pPr>
                              <w:r w:rsidRPr="00AA6340">
                                <w:rPr>
                                  <w:sz w:val="16"/>
                                  <w:szCs w:val="16"/>
                                </w:rPr>
                                <w:t>A</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41CABBFC" w14:textId="77777777" w:rsidR="00F8432F" w:rsidRPr="00AA6340" w:rsidRDefault="00F8432F" w:rsidP="00F8432F">
                              <w:pPr>
                                <w:pStyle w:val="TableText"/>
                                <w:rPr>
                                  <w:sz w:val="16"/>
                                  <w:szCs w:val="16"/>
                                </w:rPr>
                              </w:pPr>
                              <w:r w:rsidRPr="00AA6340">
                                <w:rPr>
                                  <w:sz w:val="16"/>
                                  <w:szCs w:val="16"/>
                                </w:rPr>
                                <w:t>New Inquiry</w:t>
                              </w:r>
                            </w:p>
                          </w:tc>
                        </w:tr>
                      </w:tbl>
                      <w:p w14:paraId="2FA80923" w14:textId="57F1B02E" w:rsidR="00F8432F" w:rsidRPr="00AA6340" w:rsidRDefault="00F8432F" w:rsidP="00F8432F">
                        <w:pPr>
                          <w:rPr>
                            <w:rFonts w:ascii="Times New Roman" w:hAnsi="Times New Roman"/>
                            <w:i/>
                            <w:iCs/>
                            <w:sz w:val="16"/>
                            <w:szCs w:val="16"/>
                          </w:rPr>
                        </w:pPr>
                        <w:r w:rsidRPr="00AA6340">
                          <w:rPr>
                            <w:rFonts w:ascii="Times New Roman" w:hAnsi="Times New Roman"/>
                            <w:sz w:val="24"/>
                            <w:szCs w:val="24"/>
                          </w:rPr>
                          <w:t xml:space="preserve"> </w:t>
                        </w:r>
                      </w:p>
                    </w:tc>
                  </w:tr>
                  <w:tr w:rsidR="00F8432F" w:rsidRPr="00AA6340" w14:paraId="590CF591" w14:textId="77777777" w:rsidTr="007A1352">
                    <w:trPr>
                      <w:trHeight w:val="212"/>
                      <w:jc w:val="center"/>
                    </w:trPr>
                    <w:tc>
                      <w:tcPr>
                        <w:tcW w:w="1274" w:type="dxa"/>
                      </w:tcPr>
                      <w:p w14:paraId="4CC29155" w14:textId="6E00BE35" w:rsidR="00F8432F" w:rsidRPr="00AA6340" w:rsidRDefault="00F8432F" w:rsidP="00F8432F">
                        <w:pPr>
                          <w:rPr>
                            <w:rFonts w:ascii="Times New Roman" w:hAnsi="Times New Roman"/>
                            <w:sz w:val="24"/>
                            <w:szCs w:val="24"/>
                          </w:rPr>
                        </w:pPr>
                        <w:r w:rsidRPr="00AA6340">
                          <w:rPr>
                            <w:rFonts w:ascii="Times New Roman" w:hAnsi="Times New Roman"/>
                            <w:sz w:val="24"/>
                            <w:szCs w:val="24"/>
                          </w:rPr>
                          <w:t>STATE</w:t>
                        </w:r>
                      </w:p>
                    </w:tc>
                    <w:tc>
                      <w:tcPr>
                        <w:tcW w:w="4537" w:type="dxa"/>
                      </w:tcPr>
                      <w:p w14:paraId="5F4E472A" w14:textId="2D8DEDDE" w:rsidR="00F8432F" w:rsidRPr="00AA6340" w:rsidRDefault="00F8432F" w:rsidP="00F8432F">
                        <w:pPr>
                          <w:rPr>
                            <w:rFonts w:ascii="Times New Roman" w:hAnsi="Times New Roman"/>
                            <w:sz w:val="24"/>
                            <w:szCs w:val="24"/>
                          </w:rPr>
                        </w:pPr>
                        <w:r w:rsidRPr="00AA6340">
                          <w:rPr>
                            <w:rFonts w:ascii="Times New Roman" w:hAnsi="Times New Roman"/>
                            <w:sz w:val="24"/>
                            <w:szCs w:val="24"/>
                          </w:rPr>
                          <w:t>2 Digit State abbreviation</w:t>
                        </w:r>
                      </w:p>
                    </w:tc>
                  </w:tr>
                  <w:tr w:rsidR="00F8432F" w:rsidRPr="00AA6340" w14:paraId="305F52E4" w14:textId="77777777" w:rsidTr="007A1352">
                    <w:trPr>
                      <w:trHeight w:val="442"/>
                      <w:jc w:val="center"/>
                    </w:trPr>
                    <w:tc>
                      <w:tcPr>
                        <w:tcW w:w="1274" w:type="dxa"/>
                      </w:tcPr>
                      <w:p w14:paraId="61359750" w14:textId="1BD630AE" w:rsidR="00F8432F" w:rsidRPr="00AA6340" w:rsidRDefault="00F8432F" w:rsidP="00F8432F">
                        <w:pPr>
                          <w:rPr>
                            <w:rFonts w:ascii="Times New Roman" w:hAnsi="Times New Roman"/>
                            <w:sz w:val="24"/>
                            <w:szCs w:val="24"/>
                          </w:rPr>
                        </w:pPr>
                        <w:r w:rsidRPr="00AA6340">
                          <w:rPr>
                            <w:rFonts w:ascii="Times New Roman" w:hAnsi="Times New Roman"/>
                            <w:sz w:val="24"/>
                            <w:szCs w:val="24"/>
                          </w:rPr>
                          <w:t>ACNA</w:t>
                        </w:r>
                      </w:p>
                    </w:tc>
                    <w:tc>
                      <w:tcPr>
                        <w:tcW w:w="4537" w:type="dxa"/>
                      </w:tcPr>
                      <w:p w14:paraId="5FFAB785" w14:textId="29F7AA33" w:rsidR="00F8432F" w:rsidRPr="00AA6340" w:rsidRDefault="00F8432F" w:rsidP="00F8432F">
                        <w:pPr>
                          <w:rPr>
                            <w:rFonts w:ascii="Times New Roman" w:hAnsi="Times New Roman"/>
                            <w:sz w:val="24"/>
                            <w:szCs w:val="24"/>
                          </w:rPr>
                        </w:pPr>
                        <w:r w:rsidRPr="00AA6340">
                          <w:rPr>
                            <w:rFonts w:ascii="Times New Roman" w:hAnsi="Times New Roman"/>
                            <w:sz w:val="24"/>
                            <w:szCs w:val="24"/>
                          </w:rPr>
                          <w:t>The 4</w:t>
                        </w:r>
                        <w:r w:rsidR="00933B11" w:rsidRPr="00AA6340">
                          <w:rPr>
                            <w:rFonts w:ascii="Times New Roman" w:hAnsi="Times New Roman"/>
                            <w:sz w:val="24"/>
                            <w:szCs w:val="24"/>
                          </w:rPr>
                          <w:t>-</w:t>
                        </w:r>
                        <w:r w:rsidRPr="00AA6340">
                          <w:rPr>
                            <w:rFonts w:ascii="Times New Roman" w:hAnsi="Times New Roman"/>
                            <w:sz w:val="24"/>
                            <w:szCs w:val="24"/>
                          </w:rPr>
                          <w:t>character ACNA of the facility owner.</w:t>
                        </w:r>
                      </w:p>
                    </w:tc>
                  </w:tr>
                  <w:tr w:rsidR="00F8432F" w:rsidRPr="00AA6340" w14:paraId="7A1506A5" w14:textId="77777777" w:rsidTr="007A1352">
                    <w:trPr>
                      <w:trHeight w:val="442"/>
                      <w:jc w:val="center"/>
                    </w:trPr>
                    <w:tc>
                      <w:tcPr>
                        <w:tcW w:w="1274" w:type="dxa"/>
                      </w:tcPr>
                      <w:p w14:paraId="2FF49DA8" w14:textId="04DC5738" w:rsidR="00F8432F" w:rsidRPr="00AA6340" w:rsidRDefault="00F8432F" w:rsidP="00F8432F">
                        <w:pPr>
                          <w:rPr>
                            <w:rFonts w:ascii="Times New Roman" w:hAnsi="Times New Roman"/>
                            <w:sz w:val="24"/>
                            <w:szCs w:val="24"/>
                          </w:rPr>
                        </w:pPr>
                        <w:r w:rsidRPr="00AA6340">
                          <w:rPr>
                            <w:rFonts w:ascii="Times New Roman" w:hAnsi="Times New Roman"/>
                            <w:sz w:val="24"/>
                            <w:szCs w:val="24"/>
                          </w:rPr>
                          <w:t>LOCA</w:t>
                        </w:r>
                      </w:p>
                    </w:tc>
                    <w:tc>
                      <w:tcPr>
                        <w:tcW w:w="4537" w:type="dxa"/>
                      </w:tcPr>
                      <w:p w14:paraId="5650F006" w14:textId="2C5CFF8A" w:rsidR="00F8432F" w:rsidRPr="00AA6340" w:rsidRDefault="00F8432F" w:rsidP="00F8432F">
                        <w:pPr>
                          <w:rPr>
                            <w:rFonts w:ascii="Times New Roman" w:hAnsi="Times New Roman"/>
                            <w:sz w:val="24"/>
                            <w:szCs w:val="24"/>
                          </w:rPr>
                        </w:pPr>
                        <w:r w:rsidRPr="00AA6340">
                          <w:rPr>
                            <w:rFonts w:ascii="Times New Roman" w:hAnsi="Times New Roman"/>
                            <w:sz w:val="24"/>
                            <w:szCs w:val="24"/>
                          </w:rPr>
                          <w:t>The location A CLLI code associated to the facility</w:t>
                        </w:r>
                      </w:p>
                    </w:tc>
                  </w:tr>
                  <w:tr w:rsidR="00F8432F" w:rsidRPr="00AA6340" w14:paraId="797AB324" w14:textId="77777777" w:rsidTr="007A1352">
                    <w:trPr>
                      <w:trHeight w:val="442"/>
                      <w:jc w:val="center"/>
                    </w:trPr>
                    <w:tc>
                      <w:tcPr>
                        <w:tcW w:w="1274" w:type="dxa"/>
                      </w:tcPr>
                      <w:p w14:paraId="0FE04F1D" w14:textId="6F332462" w:rsidR="00F8432F" w:rsidRPr="00AA6340" w:rsidRDefault="00F8432F" w:rsidP="00F8432F">
                        <w:pPr>
                          <w:rPr>
                            <w:rFonts w:ascii="Times New Roman" w:hAnsi="Times New Roman"/>
                            <w:sz w:val="24"/>
                            <w:szCs w:val="24"/>
                          </w:rPr>
                        </w:pPr>
                        <w:r w:rsidRPr="00AA6340">
                          <w:rPr>
                            <w:rFonts w:ascii="Times New Roman" w:hAnsi="Times New Roman"/>
                            <w:sz w:val="24"/>
                            <w:szCs w:val="24"/>
                          </w:rPr>
                          <w:t>LOCZ</w:t>
                        </w:r>
                      </w:p>
                    </w:tc>
                    <w:tc>
                      <w:tcPr>
                        <w:tcW w:w="4537" w:type="dxa"/>
                      </w:tcPr>
                      <w:p w14:paraId="2B47B86B" w14:textId="5E17B3A9" w:rsidR="00F8432F" w:rsidRPr="00AA6340" w:rsidRDefault="00F8432F" w:rsidP="00F8432F">
                        <w:pPr>
                          <w:rPr>
                            <w:rFonts w:ascii="Times New Roman" w:hAnsi="Times New Roman"/>
                            <w:sz w:val="24"/>
                            <w:szCs w:val="24"/>
                          </w:rPr>
                        </w:pPr>
                        <w:r w:rsidRPr="00AA6340">
                          <w:rPr>
                            <w:rFonts w:ascii="Times New Roman" w:hAnsi="Times New Roman"/>
                            <w:sz w:val="24"/>
                            <w:szCs w:val="24"/>
                          </w:rPr>
                          <w:t>The location Z CLLI code associated to the facility.</w:t>
                        </w:r>
                      </w:p>
                    </w:tc>
                  </w:tr>
                </w:tbl>
                <w:p w14:paraId="53FBCC0B" w14:textId="77777777" w:rsidR="007A1352" w:rsidRPr="00AA6340" w:rsidRDefault="007A1352" w:rsidP="007A1352">
                  <w:pPr>
                    <w:rPr>
                      <w:rFonts w:ascii="Times New Roman" w:hAnsi="Times New Roman" w:cs="Times New Roman"/>
                      <w:sz w:val="24"/>
                      <w:szCs w:val="24"/>
                    </w:rPr>
                  </w:pPr>
                </w:p>
                <w:p w14:paraId="231295F7" w14:textId="77777777" w:rsidR="007A1352" w:rsidRPr="00AA6340" w:rsidRDefault="007A1352" w:rsidP="007A1352">
                  <w:pPr>
                    <w:rPr>
                      <w:rFonts w:ascii="Times New Roman" w:hAnsi="Times New Roman" w:cs="Times New Roman"/>
                      <w:sz w:val="24"/>
                      <w:szCs w:val="24"/>
                    </w:rPr>
                  </w:pPr>
                </w:p>
              </w:tc>
            </w:tr>
            <w:tr w:rsidR="007A1352" w:rsidRPr="00AA6340" w14:paraId="5AFCDD9B"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74FBF0DC" w14:textId="181B47D6" w:rsidR="007A1352" w:rsidRPr="00AA6340"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lastRenderedPageBreak/>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05420DC"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Click the SUBMIT button to initiate or CLOSE button to exit from the </w:t>
                  </w:r>
                  <w:proofErr w:type="gramStart"/>
                  <w:r w:rsidRPr="00AA6340">
                    <w:rPr>
                      <w:rFonts w:ascii="Times New Roman" w:hAnsi="Times New Roman" w:cs="Times New Roman"/>
                      <w:sz w:val="24"/>
                      <w:szCs w:val="24"/>
                    </w:rPr>
                    <w:t>inquiry</w:t>
                  </w:r>
                  <w:proofErr w:type="gramEnd"/>
                </w:p>
                <w:p w14:paraId="367D51FE" w14:textId="77777777" w:rsidR="007A1352" w:rsidRPr="00AA6340" w:rsidRDefault="007A1352" w:rsidP="007A1352">
                  <w:pPr>
                    <w:rPr>
                      <w:rFonts w:ascii="Times New Roman" w:hAnsi="Times New Roman" w:cs="Times New Roman"/>
                      <w:sz w:val="24"/>
                      <w:szCs w:val="24"/>
                    </w:rPr>
                  </w:pPr>
                </w:p>
                <w:p w14:paraId="00BF4E5A"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7AB8CDAE" wp14:editId="1EB77603">
                        <wp:extent cx="1466667" cy="266667"/>
                        <wp:effectExtent l="0" t="0" r="635" b="63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466667" cy="266667"/>
                                </a:xfrm>
                                <a:prstGeom prst="rect">
                                  <a:avLst/>
                                </a:prstGeom>
                              </pic:spPr>
                            </pic:pic>
                          </a:graphicData>
                        </a:graphic>
                      </wp:inline>
                    </w:drawing>
                  </w:r>
                </w:p>
                <w:p w14:paraId="462D82B9" w14:textId="77777777" w:rsidR="007A1352" w:rsidRPr="00AA6340" w:rsidRDefault="007A1352" w:rsidP="007A1352">
                  <w:pPr>
                    <w:jc w:val="center"/>
                    <w:rPr>
                      <w:rFonts w:ascii="Times New Roman" w:hAnsi="Times New Roman" w:cs="Times New Roman"/>
                      <w:sz w:val="24"/>
                      <w:szCs w:val="24"/>
                    </w:rPr>
                  </w:pPr>
                </w:p>
              </w:tc>
            </w:tr>
            <w:tr w:rsidR="007A1352" w:rsidRPr="00AA6340" w14:paraId="4224D2E3"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1CE65EA" w14:textId="2C048825" w:rsidR="007A1352" w:rsidRPr="00AA6340"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6289D58"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6F2922EA" w14:textId="77777777" w:rsidR="007A1352" w:rsidRPr="00AA6340" w:rsidRDefault="007A1352" w:rsidP="007A1352">
                  <w:pPr>
                    <w:rPr>
                      <w:rFonts w:ascii="Times New Roman" w:hAnsi="Times New Roman" w:cs="Times New Roman"/>
                      <w:sz w:val="24"/>
                      <w:szCs w:val="24"/>
                    </w:rPr>
                  </w:pPr>
                </w:p>
                <w:p w14:paraId="182D6512"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7F3716D8" wp14:editId="7F7460CA">
                        <wp:extent cx="3870542" cy="2229921"/>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890111" cy="2241195"/>
                                </a:xfrm>
                                <a:prstGeom prst="rect">
                                  <a:avLst/>
                                </a:prstGeom>
                              </pic:spPr>
                            </pic:pic>
                          </a:graphicData>
                        </a:graphic>
                      </wp:inline>
                    </w:drawing>
                  </w:r>
                </w:p>
                <w:p w14:paraId="208B12F9" w14:textId="77777777" w:rsidR="007A1352" w:rsidRPr="00AA6340" w:rsidRDefault="007A1352" w:rsidP="007A1352">
                  <w:pPr>
                    <w:jc w:val="center"/>
                    <w:rPr>
                      <w:rFonts w:ascii="Times New Roman" w:hAnsi="Times New Roman" w:cs="Times New Roman"/>
                      <w:sz w:val="24"/>
                      <w:szCs w:val="24"/>
                    </w:rPr>
                  </w:pPr>
                </w:p>
                <w:p w14:paraId="12638D1D" w14:textId="77777777" w:rsidR="007A1352" w:rsidRPr="00AA6340" w:rsidRDefault="007A1352" w:rsidP="007A1352">
                  <w:pPr>
                    <w:ind w:left="720"/>
                    <w:rPr>
                      <w:rFonts w:ascii="Times New Roman" w:hAnsi="Times New Roman" w:cs="Times New Roman"/>
                      <w:i/>
                      <w:color w:val="365F91" w:themeColor="accent1" w:themeShade="BF"/>
                      <w:sz w:val="24"/>
                      <w:szCs w:val="24"/>
                    </w:rPr>
                  </w:pPr>
                  <w:r w:rsidRPr="00AA6340">
                    <w:rPr>
                      <w:rFonts w:ascii="Times New Roman" w:hAnsi="Times New Roman" w:cs="Times New Roman"/>
                      <w:i/>
                      <w:color w:val="365F91" w:themeColor="accent1" w:themeShade="BF"/>
                      <w:sz w:val="24"/>
                      <w:szCs w:val="24"/>
                    </w:rPr>
                    <w:t>Please note:  If the CLOSE button is selected from this screen, the inquiry will be stopped.</w:t>
                  </w:r>
                </w:p>
                <w:p w14:paraId="10293CEC" w14:textId="77777777" w:rsidR="007A1352" w:rsidRPr="00AA6340" w:rsidRDefault="007A1352" w:rsidP="007A1352">
                  <w:pPr>
                    <w:ind w:left="720"/>
                    <w:rPr>
                      <w:rFonts w:ascii="Times New Roman" w:hAnsi="Times New Roman" w:cs="Times New Roman"/>
                      <w:i/>
                      <w:sz w:val="24"/>
                      <w:szCs w:val="24"/>
                    </w:rPr>
                  </w:pPr>
                </w:p>
                <w:p w14:paraId="1912E3BB" w14:textId="77777777" w:rsidR="007A1352" w:rsidRPr="00AA6340" w:rsidRDefault="007A1352" w:rsidP="007A1352">
                  <w:pPr>
                    <w:ind w:left="720"/>
                    <w:rPr>
                      <w:rFonts w:ascii="Times New Roman" w:hAnsi="Times New Roman" w:cs="Times New Roman"/>
                      <w:i/>
                      <w:sz w:val="24"/>
                      <w:szCs w:val="24"/>
                    </w:rPr>
                  </w:pPr>
                </w:p>
                <w:p w14:paraId="04B7470B" w14:textId="77777777" w:rsidR="007A1352" w:rsidRPr="00AA6340" w:rsidRDefault="007A1352" w:rsidP="007A1352">
                  <w:pPr>
                    <w:ind w:left="720"/>
                    <w:rPr>
                      <w:rFonts w:ascii="Times New Roman" w:hAnsi="Times New Roman" w:cs="Times New Roman"/>
                      <w:i/>
                      <w:sz w:val="24"/>
                      <w:szCs w:val="24"/>
                    </w:rPr>
                  </w:pPr>
                </w:p>
                <w:p w14:paraId="062D16C4" w14:textId="77777777" w:rsidR="007A1352" w:rsidRPr="00AA6340" w:rsidRDefault="007A1352" w:rsidP="007A1352">
                  <w:pPr>
                    <w:ind w:left="720"/>
                    <w:rPr>
                      <w:rFonts w:ascii="Times New Roman" w:hAnsi="Times New Roman" w:cs="Times New Roman"/>
                      <w:i/>
                      <w:sz w:val="24"/>
                      <w:szCs w:val="24"/>
                    </w:rPr>
                  </w:pPr>
                </w:p>
                <w:p w14:paraId="0ACEFF4D" w14:textId="77777777" w:rsidR="007A1352" w:rsidRPr="00AA6340" w:rsidRDefault="007A1352" w:rsidP="007A1352">
                  <w:pPr>
                    <w:ind w:left="720"/>
                    <w:rPr>
                      <w:rFonts w:ascii="Times New Roman" w:hAnsi="Times New Roman" w:cs="Times New Roman"/>
                      <w:i/>
                      <w:sz w:val="24"/>
                      <w:szCs w:val="24"/>
                    </w:rPr>
                  </w:pPr>
                </w:p>
              </w:tc>
            </w:tr>
            <w:tr w:rsidR="007A1352" w:rsidRPr="00AA6340" w14:paraId="104D3F31"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9BB24DC" w14:textId="06FB2B89" w:rsidR="007A1352" w:rsidRPr="00AA6340"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lastRenderedPageBreak/>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B81CFF5"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Upon completion of the Pre-Order, the system will execute the request and provide a response upon submission.</w:t>
                  </w:r>
                </w:p>
                <w:p w14:paraId="43362C46" w14:textId="77777777" w:rsidR="007A1352" w:rsidRPr="00AA6340" w:rsidRDefault="007A1352" w:rsidP="00F8432F">
                  <w:pPr>
                    <w:rPr>
                      <w:rFonts w:ascii="Times New Roman" w:hAnsi="Times New Roman" w:cs="Times New Roman"/>
                      <w:sz w:val="24"/>
                      <w:szCs w:val="24"/>
                    </w:rPr>
                  </w:pPr>
                </w:p>
              </w:tc>
            </w:tr>
          </w:tbl>
          <w:p w14:paraId="7E7DF265" w14:textId="77777777" w:rsidR="007A1352" w:rsidRPr="00AA6340" w:rsidRDefault="007A1352" w:rsidP="007A1352">
            <w:pPr>
              <w:pStyle w:val="BlockText"/>
            </w:pPr>
            <w:r w:rsidRPr="00AA6340">
              <w:t xml:space="preserve"> </w:t>
            </w:r>
          </w:p>
        </w:tc>
      </w:tr>
    </w:tbl>
    <w:p w14:paraId="38445358" w14:textId="01681D03" w:rsidR="007A1352" w:rsidRPr="00AA6340" w:rsidRDefault="007A1352" w:rsidP="001E05A7">
      <w:pPr>
        <w:pStyle w:val="BlockLine"/>
        <w:ind w:left="1728"/>
      </w:pPr>
    </w:p>
    <w:tbl>
      <w:tblPr>
        <w:tblW w:w="9500" w:type="dxa"/>
        <w:tblLayout w:type="fixed"/>
        <w:tblLook w:val="0000" w:firstRow="0" w:lastRow="0" w:firstColumn="0" w:lastColumn="0" w:noHBand="0" w:noVBand="0"/>
      </w:tblPr>
      <w:tblGrid>
        <w:gridCol w:w="1728"/>
        <w:gridCol w:w="7772"/>
      </w:tblGrid>
      <w:tr w:rsidR="006F25DE" w:rsidRPr="00AA6340" w14:paraId="1081DE3E" w14:textId="77777777" w:rsidTr="006F25DE">
        <w:tc>
          <w:tcPr>
            <w:tcW w:w="1728" w:type="dxa"/>
            <w:shd w:val="clear" w:color="auto" w:fill="auto"/>
          </w:tcPr>
          <w:p w14:paraId="5DB3549F" w14:textId="29317836" w:rsidR="006F25DE" w:rsidRPr="00AA6340" w:rsidRDefault="006F25DE" w:rsidP="006F25DE">
            <w:pPr>
              <w:pStyle w:val="Heading5"/>
            </w:pPr>
            <w:bookmarkStart w:id="189" w:name="_Toc56086167"/>
            <w:r w:rsidRPr="00AA6340">
              <w:t>Viewing results from the Validate CFA Screen</w:t>
            </w:r>
            <w:bookmarkEnd w:id="189"/>
          </w:p>
        </w:tc>
        <w:tc>
          <w:tcPr>
            <w:tcW w:w="7772" w:type="dxa"/>
            <w:shd w:val="clear" w:color="auto" w:fill="auto"/>
          </w:tcPr>
          <w:p w14:paraId="6CC2C313" w14:textId="46DF5E45" w:rsidR="00B734DF" w:rsidRPr="00AA6340" w:rsidRDefault="00B734DF" w:rsidP="006F25DE">
            <w:pPr>
              <w:pStyle w:val="BlockText"/>
            </w:pPr>
            <w:r w:rsidRPr="00AA6340">
              <w:t xml:space="preserve">The results from the Validate CFA inquiry will be displayed.  </w:t>
            </w:r>
            <w:r w:rsidR="00AD5D0B" w:rsidRPr="00AA6340">
              <w:t>Users can use the scroll bar on the right-hand side of the screen to advance thru the provided response.</w:t>
            </w:r>
          </w:p>
          <w:p w14:paraId="72BA7248" w14:textId="77777777" w:rsidR="00B734DF" w:rsidRPr="00AA6340" w:rsidRDefault="00B734DF" w:rsidP="006F25DE">
            <w:pPr>
              <w:pStyle w:val="BlockText"/>
            </w:pPr>
          </w:p>
          <w:p w14:paraId="416E3495" w14:textId="77777777" w:rsidR="00B734DF" w:rsidRPr="00AA6340" w:rsidRDefault="00B734DF" w:rsidP="006F25DE">
            <w:pPr>
              <w:pStyle w:val="BlockText"/>
            </w:pPr>
          </w:p>
          <w:p w14:paraId="3F64B5C9" w14:textId="77777777" w:rsidR="00B734DF" w:rsidRPr="00AA6340" w:rsidRDefault="00B734DF" w:rsidP="006F25DE">
            <w:pPr>
              <w:pStyle w:val="BlockText"/>
            </w:pPr>
            <w:r w:rsidRPr="00AA6340">
              <w:rPr>
                <w:noProof/>
              </w:rPr>
              <w:drawing>
                <wp:inline distT="0" distB="0" distL="0" distR="0" wp14:anchorId="1D5F394F" wp14:editId="69264DC9">
                  <wp:extent cx="4798060" cy="1561465"/>
                  <wp:effectExtent l="0" t="0" r="254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4798060" cy="1561465"/>
                          </a:xfrm>
                          <a:prstGeom prst="rect">
                            <a:avLst/>
                          </a:prstGeom>
                        </pic:spPr>
                      </pic:pic>
                    </a:graphicData>
                  </a:graphic>
                </wp:inline>
              </w:drawing>
            </w:r>
          </w:p>
          <w:p w14:paraId="59FF6A9C" w14:textId="77777777" w:rsidR="00B734DF" w:rsidRPr="00AA6340" w:rsidRDefault="00B734DF" w:rsidP="006F25DE">
            <w:pPr>
              <w:pStyle w:val="BlockText"/>
            </w:pPr>
            <w:r w:rsidRPr="00AA6340">
              <w:rPr>
                <w:noProof/>
              </w:rPr>
              <w:drawing>
                <wp:inline distT="0" distB="0" distL="0" distR="0" wp14:anchorId="0D2EE3E2" wp14:editId="5AE8FDA3">
                  <wp:extent cx="4798060" cy="1522095"/>
                  <wp:effectExtent l="0" t="0" r="2540" b="190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798060" cy="1522095"/>
                          </a:xfrm>
                          <a:prstGeom prst="rect">
                            <a:avLst/>
                          </a:prstGeom>
                        </pic:spPr>
                      </pic:pic>
                    </a:graphicData>
                  </a:graphic>
                </wp:inline>
              </w:drawing>
            </w:r>
          </w:p>
          <w:p w14:paraId="2B6F1FB5" w14:textId="77777777" w:rsidR="00B734DF" w:rsidRPr="00AA6340" w:rsidRDefault="00B734DF" w:rsidP="006F25DE">
            <w:pPr>
              <w:pStyle w:val="BlockText"/>
            </w:pPr>
          </w:p>
          <w:tbl>
            <w:tblPr>
              <w:tblW w:w="4195" w:type="pct"/>
              <w:tblInd w:w="607" w:type="dxa"/>
              <w:tblLayout w:type="fixed"/>
              <w:tblLook w:val="0000" w:firstRow="0" w:lastRow="0" w:firstColumn="0" w:lastColumn="0" w:noHBand="0" w:noVBand="0"/>
            </w:tblPr>
            <w:tblGrid>
              <w:gridCol w:w="6331"/>
            </w:tblGrid>
            <w:tr w:rsidR="00B734DF" w:rsidRPr="00AA6340" w14:paraId="632F59AC" w14:textId="77777777" w:rsidTr="00E1396D">
              <w:tc>
                <w:tcPr>
                  <w:tcW w:w="5000" w:type="pct"/>
                  <w:tcBorders>
                    <w:top w:val="single" w:sz="4" w:space="0" w:color="auto"/>
                    <w:left w:val="single" w:sz="4" w:space="0" w:color="auto"/>
                    <w:bottom w:val="single" w:sz="4" w:space="0" w:color="auto"/>
                    <w:right w:val="single" w:sz="4" w:space="0" w:color="auto"/>
                  </w:tcBorders>
                  <w:shd w:val="clear" w:color="auto" w:fill="auto"/>
                </w:tcPr>
                <w:p w14:paraId="017BB544" w14:textId="77777777" w:rsidR="00B734DF" w:rsidRPr="00AA6340" w:rsidRDefault="00B734DF" w:rsidP="00B734DF">
                  <w:pPr>
                    <w:rPr>
                      <w:rFonts w:ascii="Times New Roman" w:hAnsi="Times New Roman" w:cs="Times New Roman"/>
                      <w:sz w:val="24"/>
                      <w:szCs w:val="24"/>
                    </w:rPr>
                  </w:pPr>
                  <w:r w:rsidRPr="00AA6340">
                    <w:rPr>
                      <w:rFonts w:ascii="Times New Roman" w:hAnsi="Times New Roman" w:cs="Times New Roman"/>
                      <w:sz w:val="24"/>
                      <w:szCs w:val="24"/>
                    </w:rPr>
                    <w:t xml:space="preserve">If the pre-order information is incorrect, users will have the opportunity to correct the information by clicking on the Change button. </w:t>
                  </w:r>
                </w:p>
                <w:p w14:paraId="01E5AD20" w14:textId="4F8402FE" w:rsidR="00B734DF" w:rsidRPr="00AA6340" w:rsidRDefault="00B734DF" w:rsidP="00B734DF">
                  <w:pPr>
                    <w:pStyle w:val="TableHeaderText"/>
                  </w:pPr>
                  <w:r w:rsidRPr="00AA6340">
                    <w:rPr>
                      <w:noProof/>
                    </w:rPr>
                    <w:drawing>
                      <wp:inline distT="0" distB="0" distL="0" distR="0" wp14:anchorId="1673A2C4" wp14:editId="6D380088">
                        <wp:extent cx="3883025" cy="190500"/>
                        <wp:effectExtent l="0" t="0" r="317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3883025" cy="190500"/>
                                </a:xfrm>
                                <a:prstGeom prst="rect">
                                  <a:avLst/>
                                </a:prstGeom>
                              </pic:spPr>
                            </pic:pic>
                          </a:graphicData>
                        </a:graphic>
                      </wp:inline>
                    </w:drawing>
                  </w:r>
                </w:p>
              </w:tc>
            </w:tr>
            <w:tr w:rsidR="00B734DF" w:rsidRPr="00AA6340" w14:paraId="79664E38" w14:textId="77777777" w:rsidTr="00E1396D">
              <w:tc>
                <w:tcPr>
                  <w:tcW w:w="5000" w:type="pct"/>
                  <w:tcBorders>
                    <w:top w:val="single" w:sz="4" w:space="0" w:color="auto"/>
                    <w:left w:val="single" w:sz="4" w:space="0" w:color="auto"/>
                    <w:bottom w:val="single" w:sz="4" w:space="0" w:color="auto"/>
                    <w:right w:val="single" w:sz="4" w:space="0" w:color="auto"/>
                  </w:tcBorders>
                  <w:shd w:val="clear" w:color="auto" w:fill="auto"/>
                </w:tcPr>
                <w:p w14:paraId="2A9017E7" w14:textId="77777777" w:rsidR="00B734DF" w:rsidRPr="00AA6340" w:rsidRDefault="00B734DF" w:rsidP="00B734DF">
                  <w:pPr>
                    <w:rPr>
                      <w:rFonts w:ascii="Times New Roman" w:hAnsi="Times New Roman" w:cs="Times New Roman"/>
                      <w:sz w:val="24"/>
                      <w:szCs w:val="24"/>
                    </w:rPr>
                  </w:pPr>
                  <w:r w:rsidRPr="00AA6340">
                    <w:rPr>
                      <w:rFonts w:ascii="Times New Roman" w:hAnsi="Times New Roman" w:cs="Times New Roman"/>
                      <w:sz w:val="24"/>
                      <w:szCs w:val="24"/>
                    </w:rPr>
                    <w:t>To cancel the request and return to the PreOrder screen, click on the Close button.</w:t>
                  </w:r>
                </w:p>
                <w:p w14:paraId="74F1C02C" w14:textId="0C1BEFC0" w:rsidR="00B734DF" w:rsidRPr="00AA6340" w:rsidRDefault="00B734DF" w:rsidP="00B734DF">
                  <w:pPr>
                    <w:pStyle w:val="TableText"/>
                  </w:pPr>
                  <w:r w:rsidRPr="00AA6340">
                    <w:rPr>
                      <w:noProof/>
                    </w:rPr>
                    <w:drawing>
                      <wp:inline distT="0" distB="0" distL="0" distR="0" wp14:anchorId="26C95D29" wp14:editId="1607C184">
                        <wp:extent cx="3883025" cy="190500"/>
                        <wp:effectExtent l="0" t="0" r="317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3883025" cy="190500"/>
                                </a:xfrm>
                                <a:prstGeom prst="rect">
                                  <a:avLst/>
                                </a:prstGeom>
                              </pic:spPr>
                            </pic:pic>
                          </a:graphicData>
                        </a:graphic>
                      </wp:inline>
                    </w:drawing>
                  </w:r>
                </w:p>
              </w:tc>
            </w:tr>
            <w:tr w:rsidR="00B734DF" w:rsidRPr="00AA6340" w14:paraId="3F8C7D39" w14:textId="77777777" w:rsidTr="00E1396D">
              <w:tc>
                <w:tcPr>
                  <w:tcW w:w="5000" w:type="pct"/>
                  <w:tcBorders>
                    <w:top w:val="single" w:sz="4" w:space="0" w:color="auto"/>
                    <w:left w:val="single" w:sz="4" w:space="0" w:color="auto"/>
                    <w:bottom w:val="single" w:sz="4" w:space="0" w:color="auto"/>
                    <w:right w:val="single" w:sz="4" w:space="0" w:color="auto"/>
                  </w:tcBorders>
                  <w:shd w:val="clear" w:color="auto" w:fill="auto"/>
                </w:tcPr>
                <w:p w14:paraId="64D3AC75" w14:textId="77777777" w:rsidR="00B734DF" w:rsidRPr="00AA6340" w:rsidRDefault="00B734DF" w:rsidP="00B734DF">
                  <w:pPr>
                    <w:rPr>
                      <w:rFonts w:ascii="Times New Roman" w:hAnsi="Times New Roman" w:cs="Times New Roman"/>
                      <w:sz w:val="24"/>
                      <w:szCs w:val="24"/>
                    </w:rPr>
                  </w:pPr>
                  <w:r w:rsidRPr="00AA6340">
                    <w:rPr>
                      <w:rFonts w:ascii="Times New Roman" w:hAnsi="Times New Roman" w:cs="Times New Roman"/>
                      <w:sz w:val="24"/>
                      <w:szCs w:val="24"/>
                    </w:rPr>
                    <w:t xml:space="preserve">To obtain a printable version of the successful information, click on Printable Version.  </w:t>
                  </w:r>
                </w:p>
                <w:p w14:paraId="278BF6EC" w14:textId="52804A8C" w:rsidR="00B734DF" w:rsidRPr="00AA6340" w:rsidRDefault="00B734DF" w:rsidP="00B734DF">
                  <w:pPr>
                    <w:pStyle w:val="TableText"/>
                  </w:pPr>
                  <w:r w:rsidRPr="00AA6340">
                    <w:rPr>
                      <w:noProof/>
                    </w:rPr>
                    <w:drawing>
                      <wp:inline distT="0" distB="0" distL="0" distR="0" wp14:anchorId="1EB8BEA5" wp14:editId="307682A1">
                        <wp:extent cx="3883025" cy="190500"/>
                        <wp:effectExtent l="0" t="0" r="3175"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3883025" cy="190500"/>
                                </a:xfrm>
                                <a:prstGeom prst="rect">
                                  <a:avLst/>
                                </a:prstGeom>
                              </pic:spPr>
                            </pic:pic>
                          </a:graphicData>
                        </a:graphic>
                      </wp:inline>
                    </w:drawing>
                  </w:r>
                </w:p>
              </w:tc>
            </w:tr>
            <w:tr w:rsidR="00B734DF" w:rsidRPr="00AA6340" w14:paraId="650E2D92" w14:textId="77777777" w:rsidTr="00E1396D">
              <w:tc>
                <w:tcPr>
                  <w:tcW w:w="5000" w:type="pct"/>
                  <w:tcBorders>
                    <w:top w:val="single" w:sz="4" w:space="0" w:color="auto"/>
                    <w:left w:val="single" w:sz="4" w:space="0" w:color="auto"/>
                    <w:bottom w:val="single" w:sz="4" w:space="0" w:color="auto"/>
                    <w:right w:val="single" w:sz="4" w:space="0" w:color="auto"/>
                  </w:tcBorders>
                  <w:shd w:val="clear" w:color="auto" w:fill="auto"/>
                </w:tcPr>
                <w:p w14:paraId="0BACC41C" w14:textId="77777777" w:rsidR="00B734DF" w:rsidRPr="00AA6340" w:rsidRDefault="00B734DF" w:rsidP="00B734DF">
                  <w:pPr>
                    <w:rPr>
                      <w:rFonts w:ascii="Times New Roman" w:hAnsi="Times New Roman" w:cs="Times New Roman"/>
                      <w:sz w:val="24"/>
                      <w:szCs w:val="24"/>
                    </w:rPr>
                  </w:pPr>
                  <w:r w:rsidRPr="00AA6340">
                    <w:rPr>
                      <w:rFonts w:ascii="Times New Roman" w:hAnsi="Times New Roman" w:cs="Times New Roman"/>
                      <w:sz w:val="24"/>
                      <w:szCs w:val="24"/>
                    </w:rPr>
                    <w:t>To save the PreOrder inquiry, click on the Save button.  Users will have the option to reference the saved information by the TXNUM of the inquiry.</w:t>
                  </w:r>
                </w:p>
                <w:p w14:paraId="7DEC15D3" w14:textId="01818017" w:rsidR="00B734DF" w:rsidRPr="00AA6340" w:rsidRDefault="00B734DF" w:rsidP="00B734DF">
                  <w:pPr>
                    <w:pStyle w:val="TableText"/>
                  </w:pPr>
                  <w:r w:rsidRPr="00AA6340">
                    <w:rPr>
                      <w:noProof/>
                    </w:rPr>
                    <w:drawing>
                      <wp:inline distT="0" distB="0" distL="0" distR="0" wp14:anchorId="601B9712" wp14:editId="1D7F6788">
                        <wp:extent cx="3883025" cy="190500"/>
                        <wp:effectExtent l="0" t="0" r="317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3883025" cy="190500"/>
                                </a:xfrm>
                                <a:prstGeom prst="rect">
                                  <a:avLst/>
                                </a:prstGeom>
                              </pic:spPr>
                            </pic:pic>
                          </a:graphicData>
                        </a:graphic>
                      </wp:inline>
                    </w:drawing>
                  </w:r>
                </w:p>
              </w:tc>
            </w:tr>
            <w:tr w:rsidR="00B734DF" w:rsidRPr="00AA6340" w14:paraId="281802F2" w14:textId="77777777" w:rsidTr="00E1396D">
              <w:tc>
                <w:tcPr>
                  <w:tcW w:w="5000" w:type="pct"/>
                  <w:tcBorders>
                    <w:top w:val="single" w:sz="4" w:space="0" w:color="auto"/>
                    <w:left w:val="single" w:sz="4" w:space="0" w:color="auto"/>
                    <w:bottom w:val="single" w:sz="4" w:space="0" w:color="auto"/>
                    <w:right w:val="single" w:sz="4" w:space="0" w:color="auto"/>
                  </w:tcBorders>
                  <w:shd w:val="clear" w:color="auto" w:fill="auto"/>
                </w:tcPr>
                <w:p w14:paraId="37D7C8FD" w14:textId="77777777" w:rsidR="00B734DF" w:rsidRPr="00AA6340" w:rsidRDefault="00B734DF" w:rsidP="00B734DF">
                  <w:pPr>
                    <w:rPr>
                      <w:rFonts w:ascii="Times New Roman" w:hAnsi="Times New Roman" w:cs="Times New Roman"/>
                      <w:sz w:val="24"/>
                      <w:szCs w:val="24"/>
                    </w:rPr>
                  </w:pPr>
                  <w:r w:rsidRPr="00AA6340">
                    <w:rPr>
                      <w:rFonts w:ascii="Times New Roman" w:hAnsi="Times New Roman" w:cs="Times New Roman"/>
                      <w:sz w:val="24"/>
                      <w:szCs w:val="24"/>
                    </w:rPr>
                    <w:t xml:space="preserve">To initiate a new CFA PreOrder, click on the Initiate CFA PreOrder button. </w:t>
                  </w:r>
                </w:p>
                <w:p w14:paraId="326D59BA" w14:textId="0D7E2FA5" w:rsidR="00B734DF" w:rsidRPr="00AA6340" w:rsidRDefault="00B734DF" w:rsidP="00B734DF">
                  <w:pPr>
                    <w:rPr>
                      <w:rFonts w:ascii="Times New Roman" w:hAnsi="Times New Roman" w:cs="Times New Roman"/>
                      <w:sz w:val="24"/>
                      <w:szCs w:val="24"/>
                    </w:rPr>
                  </w:pPr>
                  <w:r w:rsidRPr="00AA6340">
                    <w:rPr>
                      <w:noProof/>
                    </w:rPr>
                    <w:lastRenderedPageBreak/>
                    <w:drawing>
                      <wp:inline distT="0" distB="0" distL="0" distR="0" wp14:anchorId="3CF676E7" wp14:editId="563C4AF7">
                        <wp:extent cx="3883025" cy="190500"/>
                        <wp:effectExtent l="0" t="0" r="317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3883025" cy="190500"/>
                                </a:xfrm>
                                <a:prstGeom prst="rect">
                                  <a:avLst/>
                                </a:prstGeom>
                              </pic:spPr>
                            </pic:pic>
                          </a:graphicData>
                        </a:graphic>
                      </wp:inline>
                    </w:drawing>
                  </w:r>
                </w:p>
              </w:tc>
            </w:tr>
          </w:tbl>
          <w:p w14:paraId="43C24FF2" w14:textId="0F6706E1" w:rsidR="00B734DF" w:rsidRPr="00AA6340" w:rsidRDefault="00B734DF" w:rsidP="006F25DE">
            <w:pPr>
              <w:pStyle w:val="BlockText"/>
            </w:pPr>
          </w:p>
        </w:tc>
      </w:tr>
    </w:tbl>
    <w:p w14:paraId="122DBDF4" w14:textId="77777777" w:rsidR="006F25DE" w:rsidRPr="00AA6340" w:rsidRDefault="006F25DE" w:rsidP="006F25DE">
      <w:pPr>
        <w:pStyle w:val="BlockLine"/>
        <w:ind w:left="1728"/>
      </w:pPr>
    </w:p>
    <w:p w14:paraId="2919709E" w14:textId="42F556B0" w:rsidR="007A1352" w:rsidRPr="00AA6340" w:rsidRDefault="007A1352" w:rsidP="007A1352">
      <w:pPr>
        <w:pStyle w:val="Heading2"/>
      </w:pPr>
      <w:bookmarkStart w:id="190" w:name="_Toc56086168"/>
      <w:bookmarkStart w:id="191" w:name="_fs_TE69b4ttbkSrWzWmoIRDIQ"/>
      <w:r w:rsidRPr="00AA6340">
        <w:t>Facility Availability</w:t>
      </w:r>
      <w:bookmarkEnd w:id="190"/>
    </w:p>
    <w:tbl>
      <w:tblPr>
        <w:tblW w:w="9500" w:type="dxa"/>
        <w:tblLayout w:type="fixed"/>
        <w:tblLook w:val="0000" w:firstRow="0" w:lastRow="0" w:firstColumn="0" w:lastColumn="0" w:noHBand="0" w:noVBand="0"/>
      </w:tblPr>
      <w:tblGrid>
        <w:gridCol w:w="1728"/>
        <w:gridCol w:w="7772"/>
      </w:tblGrid>
      <w:tr w:rsidR="007A1352" w:rsidRPr="00AA6340" w14:paraId="099DA919" w14:textId="77777777" w:rsidTr="007A1352">
        <w:tc>
          <w:tcPr>
            <w:tcW w:w="1728" w:type="dxa"/>
            <w:shd w:val="clear" w:color="auto" w:fill="auto"/>
          </w:tcPr>
          <w:p w14:paraId="5002299A" w14:textId="30AEE87D" w:rsidR="00C0643C" w:rsidRPr="00AA6340" w:rsidRDefault="007A1352" w:rsidP="00933B11">
            <w:pPr>
              <w:pStyle w:val="Heading5"/>
              <w:rPr>
                <w:i/>
                <w:iCs/>
              </w:rPr>
            </w:pPr>
            <w:bookmarkStart w:id="192" w:name="_Toc56086169"/>
            <w:bookmarkEnd w:id="191"/>
            <w:r w:rsidRPr="00AA6340">
              <w:t>Starting the Address Validation Inquiry</w:t>
            </w:r>
            <w:r w:rsidR="00933B11" w:rsidRPr="00AA6340">
              <w:t xml:space="preserve"> -</w:t>
            </w:r>
            <w:bookmarkEnd w:id="192"/>
            <w:r w:rsidR="00933B11" w:rsidRPr="00AA6340">
              <w:t xml:space="preserve"> </w:t>
            </w:r>
          </w:p>
        </w:tc>
        <w:tc>
          <w:tcPr>
            <w:tcW w:w="7772" w:type="dxa"/>
            <w:shd w:val="clear" w:color="auto" w:fill="auto"/>
          </w:tcPr>
          <w:p w14:paraId="7E02C85E"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following steps will describe specific instructions for performing an EASE Address Validation Inquiry and will be done after starting the EASE Pre-Order Inquiry process.  </w:t>
            </w:r>
          </w:p>
          <w:p w14:paraId="4BCDACAB" w14:textId="77777777" w:rsidR="007A1352" w:rsidRPr="00AA6340"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AA6340" w14:paraId="0E02BD66"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C65F2F7" w14:textId="77777777" w:rsidR="007A1352" w:rsidRPr="00AA6340" w:rsidRDefault="007A1352" w:rsidP="007A1352">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E26B536" w14:textId="77777777" w:rsidR="007A1352" w:rsidRPr="00AA6340" w:rsidRDefault="007A1352" w:rsidP="007A1352">
                  <w:pPr>
                    <w:pStyle w:val="TableHeaderText"/>
                  </w:pPr>
                  <w:r w:rsidRPr="00AA6340">
                    <w:t>Action</w:t>
                  </w:r>
                </w:p>
              </w:tc>
            </w:tr>
            <w:tr w:rsidR="007A1352" w:rsidRPr="00AA6340" w14:paraId="2B9ADD7E"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A28B14C"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31138AA" w14:textId="77777777"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rFonts w:ascii="Times New Roman" w:hAnsi="Times New Roman" w:cs="Times New Roman"/>
                      <w:sz w:val="24"/>
                      <w:szCs w:val="24"/>
                    </w:rPr>
                    <w:t xml:space="preserve">Begin the </w:t>
                  </w:r>
                  <w:hyperlink w:anchor="_Preforming_a_Pre-Order" w:history="1">
                    <w:r w:rsidRPr="00AA6340">
                      <w:rPr>
                        <w:rStyle w:val="Hyperlink"/>
                        <w:rFonts w:ascii="Times New Roman" w:hAnsi="Times New Roman" w:cs="Times New Roman"/>
                        <w:sz w:val="24"/>
                        <w:szCs w:val="24"/>
                      </w:rPr>
                      <w:t>Pre-Order Inquiry</w:t>
                    </w:r>
                  </w:hyperlink>
                  <w:r w:rsidRPr="00AA6340">
                    <w:rPr>
                      <w:rFonts w:ascii="Times New Roman" w:hAnsi="Times New Roman" w:cs="Times New Roman"/>
                      <w:sz w:val="24"/>
                      <w:szCs w:val="24"/>
                    </w:rPr>
                    <w:t xml:space="preserve"> by selecting the </w:t>
                  </w:r>
                  <w:r w:rsidRPr="00AA6340">
                    <w:rPr>
                      <w:rFonts w:ascii="Times New Roman" w:hAnsi="Times New Roman" w:cs="Times New Roman"/>
                      <w:b/>
                      <w:bCs/>
                      <w:sz w:val="24"/>
                      <w:szCs w:val="24"/>
                    </w:rPr>
                    <w:t xml:space="preserve">O – Facility Availability </w:t>
                  </w:r>
                  <w:r w:rsidRPr="00AA6340">
                    <w:rPr>
                      <w:rFonts w:ascii="Times New Roman" w:hAnsi="Times New Roman" w:cs="Times New Roman"/>
                      <w:sz w:val="24"/>
                      <w:szCs w:val="24"/>
                    </w:rPr>
                    <w:t xml:space="preserve">option.  </w:t>
                  </w:r>
                </w:p>
                <w:p w14:paraId="7197A339" w14:textId="77777777"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p>
                <w:p w14:paraId="26266FC7" w14:textId="6EBDEBB8"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noProof/>
                    </w:rPr>
                    <w:drawing>
                      <wp:inline distT="0" distB="0" distL="0" distR="0" wp14:anchorId="0708DA5F" wp14:editId="79AE30F8">
                        <wp:extent cx="4007485" cy="2242185"/>
                        <wp:effectExtent l="0" t="0" r="0" b="571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007485" cy="2242185"/>
                                </a:xfrm>
                                <a:prstGeom prst="rect">
                                  <a:avLst/>
                                </a:prstGeom>
                              </pic:spPr>
                            </pic:pic>
                          </a:graphicData>
                        </a:graphic>
                      </wp:inline>
                    </w:drawing>
                  </w:r>
                </w:p>
              </w:tc>
            </w:tr>
            <w:tr w:rsidR="007A1352" w:rsidRPr="00AA6340" w14:paraId="1DB51C5E"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6F2FE717"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BC13FAA" w14:textId="7CB93F75"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w:t>
                  </w:r>
                  <w:r w:rsidR="007D3C5A" w:rsidRPr="00AA6340">
                    <w:rPr>
                      <w:rFonts w:ascii="Times New Roman" w:hAnsi="Times New Roman" w:cs="Times New Roman"/>
                      <w:sz w:val="24"/>
                      <w:szCs w:val="24"/>
                    </w:rPr>
                    <w:t>O – Facility Availability</w:t>
                  </w:r>
                  <w:r w:rsidRPr="00AA6340">
                    <w:rPr>
                      <w:rFonts w:ascii="Times New Roman" w:hAnsi="Times New Roman" w:cs="Times New Roman"/>
                      <w:sz w:val="24"/>
                      <w:szCs w:val="24"/>
                    </w:rPr>
                    <w:t xml:space="preserve"> screen will be </w:t>
                  </w:r>
                  <w:proofErr w:type="gramStart"/>
                  <w:r w:rsidRPr="00AA6340">
                    <w:rPr>
                      <w:rFonts w:ascii="Times New Roman" w:hAnsi="Times New Roman" w:cs="Times New Roman"/>
                      <w:sz w:val="24"/>
                      <w:szCs w:val="24"/>
                    </w:rPr>
                    <w:t>displayed</w:t>
                  </w:r>
                  <w:proofErr w:type="gramEnd"/>
                </w:p>
                <w:p w14:paraId="5FB41C38" w14:textId="77777777" w:rsidR="007A1352" w:rsidRPr="00AA6340" w:rsidRDefault="007A1352" w:rsidP="007A1352">
                  <w:pPr>
                    <w:rPr>
                      <w:rFonts w:ascii="Times New Roman" w:hAnsi="Times New Roman" w:cs="Times New Roman"/>
                      <w:sz w:val="24"/>
                      <w:szCs w:val="24"/>
                    </w:rPr>
                  </w:pPr>
                </w:p>
                <w:p w14:paraId="1BAB8AC7" w14:textId="77777777" w:rsidR="007A1352" w:rsidRPr="00AA6340" w:rsidRDefault="007A1352" w:rsidP="007A1352">
                  <w:pPr>
                    <w:rPr>
                      <w:rFonts w:ascii="Times New Roman" w:hAnsi="Times New Roman" w:cs="Times New Roman"/>
                      <w:sz w:val="24"/>
                      <w:szCs w:val="24"/>
                    </w:rPr>
                  </w:pPr>
                </w:p>
                <w:p w14:paraId="1EF7C67E" w14:textId="55B9E104" w:rsidR="007A1352" w:rsidRPr="00AA6340" w:rsidRDefault="007D3C5A" w:rsidP="007A1352">
                  <w:pPr>
                    <w:jc w:val="center"/>
                    <w:rPr>
                      <w:rFonts w:ascii="Times New Roman" w:hAnsi="Times New Roman" w:cs="Times New Roman"/>
                      <w:sz w:val="24"/>
                      <w:szCs w:val="24"/>
                    </w:rPr>
                  </w:pPr>
                  <w:r w:rsidRPr="00AA6340">
                    <w:rPr>
                      <w:noProof/>
                    </w:rPr>
                    <w:drawing>
                      <wp:inline distT="0" distB="0" distL="0" distR="0" wp14:anchorId="56FA3EE7" wp14:editId="594C05B3">
                        <wp:extent cx="4007485" cy="2406650"/>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4007485" cy="2406650"/>
                                </a:xfrm>
                                <a:prstGeom prst="rect">
                                  <a:avLst/>
                                </a:prstGeom>
                              </pic:spPr>
                            </pic:pic>
                          </a:graphicData>
                        </a:graphic>
                      </wp:inline>
                    </w:drawing>
                  </w:r>
                </w:p>
                <w:p w14:paraId="22868D37"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t xml:space="preserve"> </w:t>
                  </w:r>
                </w:p>
                <w:p w14:paraId="1EE44EB9" w14:textId="77777777" w:rsidR="007A1352" w:rsidRPr="00AA6340" w:rsidRDefault="007A1352" w:rsidP="007A1352">
                  <w:pPr>
                    <w:rPr>
                      <w:rFonts w:ascii="Times New Roman" w:hAnsi="Times New Roman" w:cs="Times New Roman"/>
                      <w:sz w:val="24"/>
                      <w:szCs w:val="24"/>
                    </w:rPr>
                  </w:pPr>
                </w:p>
                <w:p w14:paraId="37ACDD95" w14:textId="77777777" w:rsidR="007A1352" w:rsidRPr="00AA6340" w:rsidRDefault="007A1352" w:rsidP="007A1352">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274"/>
                    <w:gridCol w:w="36"/>
                    <w:gridCol w:w="4501"/>
                  </w:tblGrid>
                  <w:tr w:rsidR="007A1352" w:rsidRPr="00AA6340" w14:paraId="68841A06" w14:textId="77777777" w:rsidTr="007A1352">
                    <w:trPr>
                      <w:trHeight w:val="212"/>
                      <w:jc w:val="center"/>
                    </w:trPr>
                    <w:tc>
                      <w:tcPr>
                        <w:tcW w:w="5811" w:type="dxa"/>
                        <w:gridSpan w:val="3"/>
                        <w:shd w:val="clear" w:color="auto" w:fill="EAF1DD" w:themeFill="accent3" w:themeFillTint="33"/>
                      </w:tcPr>
                      <w:p w14:paraId="7DBD76D1" w14:textId="77777777" w:rsidR="007A1352" w:rsidRPr="00AA6340" w:rsidRDefault="007A1352" w:rsidP="007A1352">
                        <w:pPr>
                          <w:rPr>
                            <w:rFonts w:ascii="Times New Roman" w:hAnsi="Times New Roman"/>
                            <w:b/>
                            <w:sz w:val="24"/>
                            <w:szCs w:val="24"/>
                          </w:rPr>
                        </w:pPr>
                        <w:r w:rsidRPr="00AA6340">
                          <w:rPr>
                            <w:rFonts w:ascii="Times New Roman" w:hAnsi="Times New Roman"/>
                            <w:b/>
                            <w:sz w:val="24"/>
                            <w:szCs w:val="24"/>
                          </w:rPr>
                          <w:lastRenderedPageBreak/>
                          <w:t>Required fields:</w:t>
                        </w:r>
                      </w:p>
                    </w:tc>
                  </w:tr>
                  <w:tr w:rsidR="00BA5EAC" w:rsidRPr="00AA6340" w14:paraId="0917B8CB" w14:textId="77777777" w:rsidTr="007A1352">
                    <w:trPr>
                      <w:trHeight w:val="229"/>
                      <w:jc w:val="center"/>
                    </w:trPr>
                    <w:tc>
                      <w:tcPr>
                        <w:tcW w:w="1274" w:type="dxa"/>
                      </w:tcPr>
                      <w:p w14:paraId="6BF2020C" w14:textId="104993B7" w:rsidR="00BA5EAC" w:rsidRPr="00AA6340" w:rsidRDefault="00BA5EAC" w:rsidP="00BA5EAC">
                        <w:pPr>
                          <w:rPr>
                            <w:rFonts w:ascii="Times New Roman" w:hAnsi="Times New Roman"/>
                            <w:sz w:val="24"/>
                            <w:szCs w:val="24"/>
                          </w:rPr>
                        </w:pPr>
                        <w:r w:rsidRPr="00AA6340">
                          <w:rPr>
                            <w:rFonts w:ascii="Times New Roman" w:hAnsi="Times New Roman"/>
                            <w:sz w:val="24"/>
                            <w:szCs w:val="24"/>
                          </w:rPr>
                          <w:t>CCNA</w:t>
                        </w:r>
                      </w:p>
                    </w:tc>
                    <w:tc>
                      <w:tcPr>
                        <w:tcW w:w="4537" w:type="dxa"/>
                        <w:gridSpan w:val="2"/>
                      </w:tcPr>
                      <w:p w14:paraId="3E457148" w14:textId="71B480E2" w:rsidR="00BA5EAC" w:rsidRPr="00AA6340" w:rsidRDefault="00BA5EAC" w:rsidP="00BA5EAC">
                        <w:pPr>
                          <w:rPr>
                            <w:rFonts w:ascii="Times New Roman" w:hAnsi="Times New Roman"/>
                            <w:sz w:val="24"/>
                            <w:szCs w:val="24"/>
                          </w:rPr>
                        </w:pPr>
                        <w:r w:rsidRPr="00AA6340">
                          <w:rPr>
                            <w:rFonts w:ascii="Times New Roman" w:hAnsi="Times New Roman"/>
                            <w:sz w:val="24"/>
                            <w:szCs w:val="24"/>
                          </w:rPr>
                          <w:t>Customer Name Abbreviation</w:t>
                        </w:r>
                      </w:p>
                    </w:tc>
                  </w:tr>
                  <w:tr w:rsidR="00BA5EAC" w:rsidRPr="00AA6340" w14:paraId="109E886F" w14:textId="77777777" w:rsidTr="007A1352">
                    <w:trPr>
                      <w:trHeight w:val="229"/>
                      <w:jc w:val="center"/>
                    </w:trPr>
                    <w:tc>
                      <w:tcPr>
                        <w:tcW w:w="1274" w:type="dxa"/>
                      </w:tcPr>
                      <w:p w14:paraId="2EE739D0" w14:textId="34C16127" w:rsidR="00BA5EAC" w:rsidRPr="00AA6340" w:rsidRDefault="00BA5EAC" w:rsidP="00BA5EAC">
                        <w:pPr>
                          <w:rPr>
                            <w:rFonts w:ascii="Times New Roman" w:hAnsi="Times New Roman"/>
                            <w:sz w:val="24"/>
                            <w:szCs w:val="24"/>
                          </w:rPr>
                        </w:pPr>
                        <w:r w:rsidRPr="00AA6340">
                          <w:rPr>
                            <w:rFonts w:ascii="Times New Roman" w:hAnsi="Times New Roman"/>
                            <w:sz w:val="24"/>
                            <w:szCs w:val="24"/>
                          </w:rPr>
                          <w:t>TXACT</w:t>
                        </w:r>
                      </w:p>
                    </w:tc>
                    <w:tc>
                      <w:tcPr>
                        <w:tcW w:w="4537" w:type="dxa"/>
                        <w:gridSpan w:val="2"/>
                      </w:tcPr>
                      <w:p w14:paraId="79B8E32A" w14:textId="77777777" w:rsidR="00BA5EAC" w:rsidRPr="00AA6340" w:rsidRDefault="00BA5EAC" w:rsidP="00BA5EAC">
                        <w:pPr>
                          <w:rPr>
                            <w:rFonts w:ascii="Times New Roman" w:hAnsi="Times New Roman"/>
                            <w:sz w:val="24"/>
                            <w:szCs w:val="24"/>
                          </w:rPr>
                        </w:pPr>
                        <w:r w:rsidRPr="00AA6340">
                          <w:rPr>
                            <w:rFonts w:ascii="Times New Roman" w:hAnsi="Times New Roman"/>
                            <w:sz w:val="24"/>
                            <w:szCs w:val="24"/>
                          </w:rPr>
                          <w:t xml:space="preserve">Transaction Activity. </w:t>
                        </w:r>
                      </w:p>
                      <w:p w14:paraId="44EFC5D5" w14:textId="77777777" w:rsidR="00BA5EAC" w:rsidRPr="00AA6340" w:rsidRDefault="00BA5EAC" w:rsidP="00BA5EAC">
                        <w:pPr>
                          <w:rPr>
                            <w:rFonts w:ascii="Times New Roman" w:hAnsi="Times New Roman"/>
                            <w:sz w:val="24"/>
                            <w:szCs w:val="24"/>
                          </w:rPr>
                        </w:pPr>
                      </w:p>
                      <w:tbl>
                        <w:tblPr>
                          <w:tblW w:w="2714" w:type="pct"/>
                          <w:tblInd w:w="1037" w:type="dxa"/>
                          <w:tblLayout w:type="fixed"/>
                          <w:tblLook w:val="0000" w:firstRow="0" w:lastRow="0" w:firstColumn="0" w:lastColumn="0" w:noHBand="0" w:noVBand="0"/>
                        </w:tblPr>
                        <w:tblGrid>
                          <w:gridCol w:w="810"/>
                          <w:gridCol w:w="1530"/>
                        </w:tblGrid>
                        <w:tr w:rsidR="00BA5EAC" w:rsidRPr="00AA6340" w14:paraId="62745107" w14:textId="77777777" w:rsidTr="00636C95">
                          <w:tc>
                            <w:tcPr>
                              <w:tcW w:w="173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D8554B8" w14:textId="77777777" w:rsidR="00BA5EAC" w:rsidRPr="00AA6340" w:rsidRDefault="00BA5EAC" w:rsidP="00BA5EAC">
                              <w:pPr>
                                <w:pStyle w:val="TableHeaderText"/>
                                <w:rPr>
                                  <w:sz w:val="16"/>
                                  <w:szCs w:val="16"/>
                                </w:rPr>
                              </w:pPr>
                              <w:r w:rsidRPr="00AA6340">
                                <w:rPr>
                                  <w:sz w:val="16"/>
                                  <w:szCs w:val="16"/>
                                </w:rPr>
                                <w:t>Letter</w:t>
                              </w:r>
                            </w:p>
                          </w:tc>
                          <w:tc>
                            <w:tcPr>
                              <w:tcW w:w="326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F0FF69A" w14:textId="77777777" w:rsidR="00BA5EAC" w:rsidRPr="00AA6340" w:rsidRDefault="00BA5EAC" w:rsidP="00BA5EAC">
                              <w:pPr>
                                <w:pStyle w:val="TableHeaderText"/>
                                <w:rPr>
                                  <w:sz w:val="16"/>
                                  <w:szCs w:val="16"/>
                                </w:rPr>
                              </w:pPr>
                              <w:r w:rsidRPr="00AA6340">
                                <w:rPr>
                                  <w:sz w:val="16"/>
                                  <w:szCs w:val="16"/>
                                </w:rPr>
                                <w:t>Usage</w:t>
                              </w:r>
                            </w:p>
                          </w:tc>
                        </w:tr>
                        <w:tr w:rsidR="00BA5EAC" w:rsidRPr="00AA6340" w14:paraId="6730ACB8" w14:textId="77777777" w:rsidTr="00636C95">
                          <w:tc>
                            <w:tcPr>
                              <w:tcW w:w="1731" w:type="pct"/>
                              <w:tcBorders>
                                <w:top w:val="single" w:sz="4" w:space="0" w:color="auto"/>
                                <w:left w:val="single" w:sz="4" w:space="0" w:color="auto"/>
                                <w:bottom w:val="single" w:sz="4" w:space="0" w:color="auto"/>
                                <w:right w:val="single" w:sz="4" w:space="0" w:color="auto"/>
                              </w:tcBorders>
                              <w:shd w:val="clear" w:color="auto" w:fill="auto"/>
                            </w:tcPr>
                            <w:p w14:paraId="235566A4" w14:textId="77777777" w:rsidR="00BA5EAC" w:rsidRPr="00AA6340" w:rsidRDefault="00BA5EAC" w:rsidP="00BA5EAC">
                              <w:pPr>
                                <w:pStyle w:val="TableText"/>
                                <w:jc w:val="center"/>
                                <w:rPr>
                                  <w:sz w:val="16"/>
                                  <w:szCs w:val="16"/>
                                </w:rPr>
                              </w:pPr>
                              <w:r w:rsidRPr="00AA6340">
                                <w:rPr>
                                  <w:sz w:val="16"/>
                                  <w:szCs w:val="16"/>
                                </w:rPr>
                                <w:t>A</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1E4F670A" w14:textId="77777777" w:rsidR="00BA5EAC" w:rsidRPr="00AA6340" w:rsidRDefault="00BA5EAC" w:rsidP="00BA5EAC">
                              <w:pPr>
                                <w:pStyle w:val="TableText"/>
                                <w:rPr>
                                  <w:sz w:val="16"/>
                                  <w:szCs w:val="16"/>
                                </w:rPr>
                              </w:pPr>
                              <w:r w:rsidRPr="00AA6340">
                                <w:rPr>
                                  <w:sz w:val="16"/>
                                  <w:szCs w:val="16"/>
                                </w:rPr>
                                <w:t>New Inquiry</w:t>
                              </w:r>
                            </w:p>
                          </w:tc>
                        </w:tr>
                      </w:tbl>
                      <w:p w14:paraId="77A1AE09" w14:textId="515EF0A0" w:rsidR="00BA5EAC" w:rsidRPr="00AA6340" w:rsidRDefault="00BA5EAC" w:rsidP="00BA5EAC">
                        <w:pPr>
                          <w:rPr>
                            <w:rFonts w:ascii="Times New Roman" w:hAnsi="Times New Roman"/>
                            <w:i/>
                            <w:iCs/>
                            <w:sz w:val="16"/>
                            <w:szCs w:val="16"/>
                          </w:rPr>
                        </w:pPr>
                        <w:r w:rsidRPr="00AA6340">
                          <w:rPr>
                            <w:rFonts w:ascii="Times New Roman" w:hAnsi="Times New Roman"/>
                            <w:sz w:val="24"/>
                            <w:szCs w:val="24"/>
                          </w:rPr>
                          <w:t xml:space="preserve"> </w:t>
                        </w:r>
                      </w:p>
                    </w:tc>
                  </w:tr>
                  <w:tr w:rsidR="00BA5EAC" w:rsidRPr="00AA6340" w14:paraId="2E5887CC" w14:textId="77777777" w:rsidTr="007A1352">
                    <w:trPr>
                      <w:trHeight w:val="212"/>
                      <w:jc w:val="center"/>
                    </w:trPr>
                    <w:tc>
                      <w:tcPr>
                        <w:tcW w:w="1274" w:type="dxa"/>
                      </w:tcPr>
                      <w:p w14:paraId="2CE4B2DD" w14:textId="4242058A" w:rsidR="00BA5EAC" w:rsidRPr="00AA6340" w:rsidRDefault="00BA5EAC" w:rsidP="00BA5EAC">
                        <w:pPr>
                          <w:rPr>
                            <w:rFonts w:ascii="Times New Roman" w:hAnsi="Times New Roman"/>
                            <w:sz w:val="24"/>
                            <w:szCs w:val="24"/>
                          </w:rPr>
                        </w:pPr>
                        <w:r w:rsidRPr="00AA6340">
                          <w:rPr>
                            <w:rFonts w:ascii="Times New Roman" w:hAnsi="Times New Roman"/>
                            <w:sz w:val="24"/>
                            <w:szCs w:val="24"/>
                          </w:rPr>
                          <w:t>SCATEG</w:t>
                        </w:r>
                      </w:p>
                    </w:tc>
                    <w:tc>
                      <w:tcPr>
                        <w:tcW w:w="4537" w:type="dxa"/>
                        <w:gridSpan w:val="2"/>
                      </w:tcPr>
                      <w:p w14:paraId="79DB49AF" w14:textId="77777777" w:rsidR="00BA5EAC" w:rsidRDefault="00BA5EAC" w:rsidP="00BA5EAC">
                        <w:pPr>
                          <w:rPr>
                            <w:rFonts w:ascii="Times New Roman" w:hAnsi="Times New Roman"/>
                            <w:sz w:val="24"/>
                            <w:szCs w:val="24"/>
                          </w:rPr>
                        </w:pPr>
                        <w:r>
                          <w:rPr>
                            <w:rFonts w:ascii="Times New Roman" w:hAnsi="Times New Roman"/>
                            <w:sz w:val="24"/>
                            <w:szCs w:val="24"/>
                          </w:rPr>
                          <w:t xml:space="preserve">Enter value of D, H, I, </w:t>
                        </w:r>
                        <w:proofErr w:type="gramStart"/>
                        <w:r>
                          <w:rPr>
                            <w:rFonts w:ascii="Times New Roman" w:hAnsi="Times New Roman"/>
                            <w:sz w:val="24"/>
                            <w:szCs w:val="24"/>
                          </w:rPr>
                          <w:t>P</w:t>
                        </w:r>
                        <w:proofErr w:type="gramEnd"/>
                        <w:r>
                          <w:rPr>
                            <w:rFonts w:ascii="Times New Roman" w:hAnsi="Times New Roman"/>
                            <w:sz w:val="24"/>
                            <w:szCs w:val="24"/>
                          </w:rPr>
                          <w:t xml:space="preserve"> or U</w:t>
                        </w:r>
                      </w:p>
                      <w:tbl>
                        <w:tblPr>
                          <w:tblW w:w="3517" w:type="pct"/>
                          <w:tblInd w:w="1037" w:type="dxa"/>
                          <w:tblLayout w:type="fixed"/>
                          <w:tblLook w:val="0000" w:firstRow="0" w:lastRow="0" w:firstColumn="0" w:lastColumn="0" w:noHBand="0" w:noVBand="0"/>
                        </w:tblPr>
                        <w:tblGrid>
                          <w:gridCol w:w="810"/>
                          <w:gridCol w:w="2222"/>
                        </w:tblGrid>
                        <w:tr w:rsidR="00BA5EAC" w:rsidRPr="00AA6340" w14:paraId="756956EA" w14:textId="77777777" w:rsidTr="00636C95">
                          <w:tc>
                            <w:tcPr>
                              <w:tcW w:w="1336"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CA6B482" w14:textId="77777777" w:rsidR="00BA5EAC" w:rsidRPr="00AA6340" w:rsidRDefault="00BA5EAC" w:rsidP="00BA5EAC">
                              <w:pPr>
                                <w:pStyle w:val="TableHeaderText"/>
                                <w:rPr>
                                  <w:sz w:val="16"/>
                                  <w:szCs w:val="16"/>
                                </w:rPr>
                              </w:pPr>
                              <w:r w:rsidRPr="00AA6340">
                                <w:rPr>
                                  <w:sz w:val="16"/>
                                  <w:szCs w:val="16"/>
                                </w:rPr>
                                <w:t>Letter</w:t>
                              </w:r>
                            </w:p>
                          </w:tc>
                          <w:tc>
                            <w:tcPr>
                              <w:tcW w:w="3664"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267DBD5" w14:textId="77777777" w:rsidR="00BA5EAC" w:rsidRPr="00AA6340" w:rsidRDefault="00BA5EAC" w:rsidP="00BA5EAC">
                              <w:pPr>
                                <w:pStyle w:val="TableHeaderText"/>
                                <w:rPr>
                                  <w:sz w:val="16"/>
                                  <w:szCs w:val="16"/>
                                </w:rPr>
                              </w:pPr>
                              <w:r w:rsidRPr="00AA6340">
                                <w:rPr>
                                  <w:sz w:val="16"/>
                                  <w:szCs w:val="16"/>
                                </w:rPr>
                                <w:t>Usage</w:t>
                              </w:r>
                            </w:p>
                          </w:tc>
                        </w:tr>
                        <w:tr w:rsidR="00BA5EAC" w:rsidRPr="00AA6340" w14:paraId="6BF0A7BC" w14:textId="77777777" w:rsidTr="00636C95">
                          <w:tc>
                            <w:tcPr>
                              <w:tcW w:w="1336" w:type="pct"/>
                              <w:tcBorders>
                                <w:top w:val="single" w:sz="4" w:space="0" w:color="auto"/>
                                <w:left w:val="single" w:sz="4" w:space="0" w:color="auto"/>
                                <w:bottom w:val="single" w:sz="4" w:space="0" w:color="auto"/>
                                <w:right w:val="single" w:sz="4" w:space="0" w:color="auto"/>
                              </w:tcBorders>
                              <w:shd w:val="clear" w:color="auto" w:fill="auto"/>
                            </w:tcPr>
                            <w:p w14:paraId="6538355C" w14:textId="77777777" w:rsidR="00BA5EAC" w:rsidRPr="00AA6340" w:rsidRDefault="00BA5EAC" w:rsidP="00BA5EAC">
                              <w:pPr>
                                <w:pStyle w:val="TableText"/>
                                <w:jc w:val="center"/>
                                <w:rPr>
                                  <w:sz w:val="16"/>
                                  <w:szCs w:val="16"/>
                                </w:rPr>
                              </w:pPr>
                              <w:r>
                                <w:rPr>
                                  <w:sz w:val="16"/>
                                  <w:szCs w:val="16"/>
                                </w:rPr>
                                <w:t>D</w:t>
                              </w:r>
                            </w:p>
                          </w:tc>
                          <w:tc>
                            <w:tcPr>
                              <w:tcW w:w="3664" w:type="pct"/>
                              <w:tcBorders>
                                <w:top w:val="single" w:sz="4" w:space="0" w:color="auto"/>
                                <w:left w:val="single" w:sz="4" w:space="0" w:color="auto"/>
                                <w:bottom w:val="single" w:sz="4" w:space="0" w:color="auto"/>
                                <w:right w:val="single" w:sz="4" w:space="0" w:color="auto"/>
                              </w:tcBorders>
                              <w:shd w:val="clear" w:color="auto" w:fill="auto"/>
                            </w:tcPr>
                            <w:p w14:paraId="3863E90F" w14:textId="77777777" w:rsidR="00BA5EAC" w:rsidRPr="00AA6340" w:rsidRDefault="00BA5EAC" w:rsidP="00BA5EAC">
                              <w:pPr>
                                <w:pStyle w:val="TableText"/>
                                <w:rPr>
                                  <w:sz w:val="16"/>
                                  <w:szCs w:val="16"/>
                                </w:rPr>
                              </w:pPr>
                              <w:r>
                                <w:rPr>
                                  <w:sz w:val="16"/>
                                  <w:szCs w:val="16"/>
                                </w:rPr>
                                <w:t xml:space="preserve"> Design Service (DSO)</w:t>
                              </w:r>
                            </w:p>
                          </w:tc>
                        </w:tr>
                        <w:tr w:rsidR="00BA5EAC" w:rsidRPr="00AA6340" w14:paraId="74D155E1" w14:textId="77777777" w:rsidTr="00636C95">
                          <w:tc>
                            <w:tcPr>
                              <w:tcW w:w="1336" w:type="pct"/>
                              <w:tcBorders>
                                <w:top w:val="single" w:sz="4" w:space="0" w:color="auto"/>
                                <w:left w:val="single" w:sz="4" w:space="0" w:color="auto"/>
                                <w:bottom w:val="single" w:sz="4" w:space="0" w:color="auto"/>
                                <w:right w:val="single" w:sz="4" w:space="0" w:color="auto"/>
                              </w:tcBorders>
                              <w:shd w:val="clear" w:color="auto" w:fill="auto"/>
                            </w:tcPr>
                            <w:p w14:paraId="0A5FB57C" w14:textId="77777777" w:rsidR="00BA5EAC" w:rsidRDefault="00BA5EAC" w:rsidP="00BA5EAC">
                              <w:pPr>
                                <w:pStyle w:val="TableText"/>
                                <w:jc w:val="center"/>
                                <w:rPr>
                                  <w:sz w:val="16"/>
                                  <w:szCs w:val="16"/>
                                </w:rPr>
                              </w:pPr>
                              <w:r>
                                <w:rPr>
                                  <w:sz w:val="16"/>
                                  <w:szCs w:val="16"/>
                                </w:rPr>
                                <w:t>H</w:t>
                              </w:r>
                            </w:p>
                          </w:tc>
                          <w:tc>
                            <w:tcPr>
                              <w:tcW w:w="3664" w:type="pct"/>
                              <w:tcBorders>
                                <w:top w:val="single" w:sz="4" w:space="0" w:color="auto"/>
                                <w:left w:val="single" w:sz="4" w:space="0" w:color="auto"/>
                                <w:bottom w:val="single" w:sz="4" w:space="0" w:color="auto"/>
                                <w:right w:val="single" w:sz="4" w:space="0" w:color="auto"/>
                              </w:tcBorders>
                              <w:shd w:val="clear" w:color="auto" w:fill="auto"/>
                            </w:tcPr>
                            <w:p w14:paraId="14C215F7" w14:textId="77777777" w:rsidR="00BA5EAC" w:rsidRDefault="00BA5EAC" w:rsidP="00BA5EAC">
                              <w:pPr>
                                <w:pStyle w:val="TableText"/>
                                <w:rPr>
                                  <w:sz w:val="16"/>
                                  <w:szCs w:val="16"/>
                                </w:rPr>
                              </w:pPr>
                              <w:r>
                                <w:rPr>
                                  <w:sz w:val="16"/>
                                  <w:szCs w:val="16"/>
                                </w:rPr>
                                <w:t>Hi Capacity (DS1,DS3)</w:t>
                              </w:r>
                            </w:p>
                          </w:tc>
                        </w:tr>
                        <w:tr w:rsidR="00BA5EAC" w:rsidRPr="00AA6340" w14:paraId="74A18638" w14:textId="77777777" w:rsidTr="00636C95">
                          <w:tc>
                            <w:tcPr>
                              <w:tcW w:w="1336" w:type="pct"/>
                              <w:tcBorders>
                                <w:top w:val="single" w:sz="4" w:space="0" w:color="auto"/>
                                <w:left w:val="single" w:sz="4" w:space="0" w:color="auto"/>
                                <w:bottom w:val="single" w:sz="4" w:space="0" w:color="auto"/>
                                <w:right w:val="single" w:sz="4" w:space="0" w:color="auto"/>
                              </w:tcBorders>
                              <w:shd w:val="clear" w:color="auto" w:fill="auto"/>
                            </w:tcPr>
                            <w:p w14:paraId="1DD89EF0" w14:textId="77777777" w:rsidR="00BA5EAC" w:rsidRDefault="00BA5EAC" w:rsidP="00BA5EAC">
                              <w:pPr>
                                <w:pStyle w:val="TableText"/>
                                <w:jc w:val="center"/>
                                <w:rPr>
                                  <w:sz w:val="16"/>
                                  <w:szCs w:val="16"/>
                                </w:rPr>
                              </w:pPr>
                              <w:r>
                                <w:rPr>
                                  <w:sz w:val="16"/>
                                  <w:szCs w:val="16"/>
                                </w:rPr>
                                <w:t>I</w:t>
                              </w:r>
                            </w:p>
                          </w:tc>
                          <w:tc>
                            <w:tcPr>
                              <w:tcW w:w="3664" w:type="pct"/>
                              <w:tcBorders>
                                <w:top w:val="single" w:sz="4" w:space="0" w:color="auto"/>
                                <w:left w:val="single" w:sz="4" w:space="0" w:color="auto"/>
                                <w:bottom w:val="single" w:sz="4" w:space="0" w:color="auto"/>
                                <w:right w:val="single" w:sz="4" w:space="0" w:color="auto"/>
                              </w:tcBorders>
                              <w:shd w:val="clear" w:color="auto" w:fill="auto"/>
                            </w:tcPr>
                            <w:p w14:paraId="1A561CF4" w14:textId="77777777" w:rsidR="00BA5EAC" w:rsidRDefault="00BA5EAC" w:rsidP="00BA5EAC">
                              <w:pPr>
                                <w:pStyle w:val="TableText"/>
                                <w:rPr>
                                  <w:sz w:val="16"/>
                                  <w:szCs w:val="16"/>
                                </w:rPr>
                              </w:pPr>
                              <w:r>
                                <w:rPr>
                                  <w:sz w:val="16"/>
                                  <w:szCs w:val="16"/>
                                </w:rPr>
                                <w:t>ISDN</w:t>
                              </w:r>
                            </w:p>
                          </w:tc>
                        </w:tr>
                        <w:tr w:rsidR="00BA5EAC" w:rsidRPr="00AA6340" w14:paraId="5A9927F2" w14:textId="77777777" w:rsidTr="00636C95">
                          <w:tc>
                            <w:tcPr>
                              <w:tcW w:w="1336" w:type="pct"/>
                              <w:tcBorders>
                                <w:top w:val="single" w:sz="4" w:space="0" w:color="auto"/>
                                <w:left w:val="single" w:sz="4" w:space="0" w:color="auto"/>
                                <w:bottom w:val="single" w:sz="4" w:space="0" w:color="auto"/>
                                <w:right w:val="single" w:sz="4" w:space="0" w:color="auto"/>
                              </w:tcBorders>
                              <w:shd w:val="clear" w:color="auto" w:fill="auto"/>
                            </w:tcPr>
                            <w:p w14:paraId="73A6FA6B" w14:textId="77777777" w:rsidR="00BA5EAC" w:rsidRDefault="00BA5EAC" w:rsidP="00BA5EAC">
                              <w:pPr>
                                <w:pStyle w:val="TableText"/>
                                <w:jc w:val="center"/>
                                <w:rPr>
                                  <w:sz w:val="16"/>
                                  <w:szCs w:val="16"/>
                                </w:rPr>
                              </w:pPr>
                              <w:r>
                                <w:rPr>
                                  <w:sz w:val="16"/>
                                  <w:szCs w:val="16"/>
                                </w:rPr>
                                <w:t>P</w:t>
                              </w:r>
                            </w:p>
                          </w:tc>
                          <w:tc>
                            <w:tcPr>
                              <w:tcW w:w="3664" w:type="pct"/>
                              <w:tcBorders>
                                <w:top w:val="single" w:sz="4" w:space="0" w:color="auto"/>
                                <w:left w:val="single" w:sz="4" w:space="0" w:color="auto"/>
                                <w:bottom w:val="single" w:sz="4" w:space="0" w:color="auto"/>
                                <w:right w:val="single" w:sz="4" w:space="0" w:color="auto"/>
                              </w:tcBorders>
                              <w:shd w:val="clear" w:color="auto" w:fill="auto"/>
                            </w:tcPr>
                            <w:p w14:paraId="67E1C03F" w14:textId="77777777" w:rsidR="00BA5EAC" w:rsidRDefault="00BA5EAC" w:rsidP="00BA5EAC">
                              <w:pPr>
                                <w:pStyle w:val="TableText"/>
                                <w:rPr>
                                  <w:sz w:val="16"/>
                                  <w:szCs w:val="16"/>
                                </w:rPr>
                              </w:pPr>
                              <w:r>
                                <w:rPr>
                                  <w:sz w:val="16"/>
                                  <w:szCs w:val="16"/>
                                </w:rPr>
                                <w:t>POTS, PAL</w:t>
                              </w:r>
                            </w:p>
                          </w:tc>
                        </w:tr>
                        <w:tr w:rsidR="00BA5EAC" w:rsidRPr="00AA6340" w14:paraId="411BF050" w14:textId="77777777" w:rsidTr="00636C95">
                          <w:tc>
                            <w:tcPr>
                              <w:tcW w:w="1336" w:type="pct"/>
                              <w:tcBorders>
                                <w:top w:val="single" w:sz="4" w:space="0" w:color="auto"/>
                                <w:left w:val="single" w:sz="4" w:space="0" w:color="auto"/>
                                <w:bottom w:val="single" w:sz="4" w:space="0" w:color="auto"/>
                                <w:right w:val="single" w:sz="4" w:space="0" w:color="auto"/>
                              </w:tcBorders>
                              <w:shd w:val="clear" w:color="auto" w:fill="auto"/>
                            </w:tcPr>
                            <w:p w14:paraId="409E60CE" w14:textId="77777777" w:rsidR="00BA5EAC" w:rsidRDefault="00BA5EAC" w:rsidP="00BA5EAC">
                              <w:pPr>
                                <w:pStyle w:val="TableText"/>
                                <w:jc w:val="center"/>
                                <w:rPr>
                                  <w:sz w:val="16"/>
                                  <w:szCs w:val="16"/>
                                </w:rPr>
                              </w:pPr>
                              <w:r>
                                <w:rPr>
                                  <w:sz w:val="16"/>
                                  <w:szCs w:val="16"/>
                                </w:rPr>
                                <w:t>U</w:t>
                              </w:r>
                            </w:p>
                          </w:tc>
                          <w:tc>
                            <w:tcPr>
                              <w:tcW w:w="3664" w:type="pct"/>
                              <w:tcBorders>
                                <w:top w:val="single" w:sz="4" w:space="0" w:color="auto"/>
                                <w:left w:val="single" w:sz="4" w:space="0" w:color="auto"/>
                                <w:bottom w:val="single" w:sz="4" w:space="0" w:color="auto"/>
                                <w:right w:val="single" w:sz="4" w:space="0" w:color="auto"/>
                              </w:tcBorders>
                              <w:shd w:val="clear" w:color="auto" w:fill="auto"/>
                            </w:tcPr>
                            <w:p w14:paraId="16F49C46" w14:textId="77777777" w:rsidR="00BA5EAC" w:rsidRDefault="00BA5EAC" w:rsidP="00BA5EAC">
                              <w:pPr>
                                <w:pStyle w:val="TableText"/>
                                <w:rPr>
                                  <w:sz w:val="16"/>
                                  <w:szCs w:val="16"/>
                                </w:rPr>
                              </w:pPr>
                              <w:r>
                                <w:rPr>
                                  <w:sz w:val="16"/>
                                  <w:szCs w:val="16"/>
                                </w:rPr>
                                <w:t>Unbundled Loop</w:t>
                              </w:r>
                            </w:p>
                          </w:tc>
                        </w:tr>
                      </w:tbl>
                      <w:p w14:paraId="5CAE8606" w14:textId="0D3910B6" w:rsidR="00BA5EAC" w:rsidRPr="00AA6340" w:rsidRDefault="00BA5EAC" w:rsidP="00BA5EAC">
                        <w:pPr>
                          <w:rPr>
                            <w:rFonts w:ascii="Times New Roman" w:hAnsi="Times New Roman"/>
                            <w:sz w:val="24"/>
                            <w:szCs w:val="24"/>
                          </w:rPr>
                        </w:pPr>
                      </w:p>
                    </w:tc>
                  </w:tr>
                  <w:tr w:rsidR="00BA5EAC" w:rsidRPr="00AA6340" w14:paraId="2C860F73" w14:textId="77777777" w:rsidTr="007A1352">
                    <w:trPr>
                      <w:trHeight w:val="442"/>
                      <w:jc w:val="center"/>
                    </w:trPr>
                    <w:tc>
                      <w:tcPr>
                        <w:tcW w:w="1274" w:type="dxa"/>
                      </w:tcPr>
                      <w:p w14:paraId="155E5B01" w14:textId="67DF0075" w:rsidR="00BA5EAC" w:rsidRPr="00AA6340" w:rsidRDefault="00BA5EAC" w:rsidP="00BA5EAC">
                        <w:pPr>
                          <w:rPr>
                            <w:rFonts w:ascii="Times New Roman" w:hAnsi="Times New Roman"/>
                            <w:sz w:val="24"/>
                            <w:szCs w:val="24"/>
                          </w:rPr>
                        </w:pPr>
                        <w:r w:rsidRPr="00AA6340">
                          <w:rPr>
                            <w:rFonts w:ascii="Times New Roman" w:hAnsi="Times New Roman"/>
                            <w:sz w:val="24"/>
                            <w:szCs w:val="24"/>
                          </w:rPr>
                          <w:t>QR</w:t>
                        </w:r>
                      </w:p>
                    </w:tc>
                    <w:tc>
                      <w:tcPr>
                        <w:tcW w:w="4537" w:type="dxa"/>
                        <w:gridSpan w:val="2"/>
                      </w:tcPr>
                      <w:p w14:paraId="5FD5EA30" w14:textId="712168B6" w:rsidR="00BA5EAC" w:rsidRPr="00AA6340" w:rsidRDefault="00BA5EAC" w:rsidP="00BA5EAC">
                        <w:pPr>
                          <w:rPr>
                            <w:rFonts w:ascii="Times New Roman" w:hAnsi="Times New Roman"/>
                            <w:sz w:val="24"/>
                            <w:szCs w:val="24"/>
                          </w:rPr>
                        </w:pPr>
                        <w:r w:rsidRPr="00AA6340">
                          <w:rPr>
                            <w:rFonts w:ascii="Times New Roman" w:hAnsi="Times New Roman"/>
                            <w:sz w:val="24"/>
                            <w:szCs w:val="24"/>
                          </w:rPr>
                          <w:t>The quantity of facilities requested – up to 10 will be supported</w:t>
                        </w:r>
                      </w:p>
                    </w:tc>
                  </w:tr>
                  <w:tr w:rsidR="00BA5EAC" w:rsidRPr="00AA6340" w14:paraId="156E06B8" w14:textId="77777777" w:rsidTr="007A1352">
                    <w:trPr>
                      <w:trHeight w:val="442"/>
                      <w:jc w:val="center"/>
                    </w:trPr>
                    <w:tc>
                      <w:tcPr>
                        <w:tcW w:w="1274" w:type="dxa"/>
                      </w:tcPr>
                      <w:p w14:paraId="44B25D21" w14:textId="29BAF0A6" w:rsidR="00BA5EAC" w:rsidRPr="00AA6340" w:rsidRDefault="00BA5EAC" w:rsidP="00BA5EAC">
                        <w:pPr>
                          <w:rPr>
                            <w:rFonts w:ascii="Times New Roman" w:hAnsi="Times New Roman"/>
                            <w:sz w:val="24"/>
                            <w:szCs w:val="24"/>
                          </w:rPr>
                        </w:pPr>
                        <w:r w:rsidRPr="00AA6340">
                          <w:rPr>
                            <w:rFonts w:ascii="Times New Roman" w:hAnsi="Times New Roman"/>
                            <w:sz w:val="24"/>
                            <w:szCs w:val="24"/>
                          </w:rPr>
                          <w:t>TNADDRCKTIND</w:t>
                        </w:r>
                      </w:p>
                    </w:tc>
                    <w:tc>
                      <w:tcPr>
                        <w:tcW w:w="4537" w:type="dxa"/>
                        <w:gridSpan w:val="2"/>
                      </w:tcPr>
                      <w:p w14:paraId="09AB8DDD" w14:textId="03AEE4C1" w:rsidR="00BA5EAC" w:rsidRPr="00AA6340" w:rsidRDefault="00BA5EAC" w:rsidP="00BA5EAC">
                        <w:pPr>
                          <w:rPr>
                            <w:rFonts w:ascii="Times New Roman" w:hAnsi="Times New Roman"/>
                            <w:sz w:val="24"/>
                            <w:szCs w:val="24"/>
                          </w:rPr>
                        </w:pPr>
                        <w:r w:rsidRPr="00AA6340">
                          <w:rPr>
                            <w:rFonts w:ascii="Times New Roman" w:hAnsi="Times New Roman"/>
                            <w:sz w:val="24"/>
                            <w:szCs w:val="24"/>
                          </w:rPr>
                          <w:t>The TN address circuit Indicator</w:t>
                        </w:r>
                      </w:p>
                    </w:tc>
                  </w:tr>
                  <w:tr w:rsidR="00BA5EAC" w:rsidRPr="00AA6340" w14:paraId="2D6890CD" w14:textId="77777777" w:rsidTr="00E1396D">
                    <w:trPr>
                      <w:trHeight w:val="442"/>
                      <w:jc w:val="center"/>
                    </w:trPr>
                    <w:tc>
                      <w:tcPr>
                        <w:tcW w:w="5811" w:type="dxa"/>
                        <w:gridSpan w:val="3"/>
                      </w:tcPr>
                      <w:p w14:paraId="15EFD91B" w14:textId="678A686C" w:rsidR="00BA5EAC" w:rsidRPr="00AA6340" w:rsidRDefault="00BA5EAC" w:rsidP="00BA5EAC">
                        <w:pPr>
                          <w:rPr>
                            <w:rFonts w:ascii="Times New Roman" w:hAnsi="Times New Roman"/>
                            <w:sz w:val="24"/>
                            <w:szCs w:val="24"/>
                          </w:rPr>
                        </w:pPr>
                        <w:r w:rsidRPr="00AA6340">
                          <w:rPr>
                            <w:rFonts w:ascii="Times New Roman" w:hAnsi="Times New Roman"/>
                            <w:sz w:val="24"/>
                            <w:szCs w:val="24"/>
                          </w:rPr>
                          <w:t>SVC-ADDR_GRP – Provide details regarding the address</w:t>
                        </w:r>
                      </w:p>
                    </w:tc>
                  </w:tr>
                  <w:tr w:rsidR="00BA5EAC" w:rsidRPr="00AA6340" w14:paraId="06246B33" w14:textId="77777777" w:rsidTr="00DC3DDB">
                    <w:trPr>
                      <w:trHeight w:val="442"/>
                      <w:jc w:val="center"/>
                    </w:trPr>
                    <w:tc>
                      <w:tcPr>
                        <w:tcW w:w="1310" w:type="dxa"/>
                        <w:gridSpan w:val="2"/>
                      </w:tcPr>
                      <w:p w14:paraId="0292F2CA" w14:textId="43D4ECCC" w:rsidR="00BA5EAC" w:rsidRPr="00AA6340" w:rsidRDefault="00BA5EAC" w:rsidP="00BA5EAC">
                        <w:pPr>
                          <w:rPr>
                            <w:rFonts w:ascii="Times New Roman" w:hAnsi="Times New Roman"/>
                            <w:sz w:val="24"/>
                            <w:szCs w:val="24"/>
                          </w:rPr>
                        </w:pPr>
                        <w:r w:rsidRPr="00AA6340">
                          <w:rPr>
                            <w:rFonts w:ascii="Times New Roman" w:hAnsi="Times New Roman"/>
                            <w:sz w:val="24"/>
                            <w:szCs w:val="24"/>
                          </w:rPr>
                          <w:t>LSO</w:t>
                        </w:r>
                      </w:p>
                    </w:tc>
                    <w:tc>
                      <w:tcPr>
                        <w:tcW w:w="4501" w:type="dxa"/>
                      </w:tcPr>
                      <w:p w14:paraId="70B26047" w14:textId="5A8D27B9" w:rsidR="00BA5EAC" w:rsidRPr="00AA6340" w:rsidRDefault="00BA5EAC" w:rsidP="00BA5EAC">
                        <w:pPr>
                          <w:rPr>
                            <w:rFonts w:ascii="Times New Roman" w:hAnsi="Times New Roman"/>
                            <w:sz w:val="24"/>
                            <w:szCs w:val="24"/>
                          </w:rPr>
                        </w:pPr>
                        <w:r w:rsidRPr="00AA6340">
                          <w:rPr>
                            <w:rFonts w:ascii="Times New Roman" w:hAnsi="Times New Roman"/>
                            <w:sz w:val="24"/>
                            <w:szCs w:val="24"/>
                          </w:rPr>
                          <w:t>The NPA NXX associated to the address</w:t>
                        </w:r>
                      </w:p>
                    </w:tc>
                  </w:tr>
                  <w:tr w:rsidR="00BA5EAC" w:rsidRPr="00AA6340" w14:paraId="17F4A435" w14:textId="77777777" w:rsidTr="00DC3DDB">
                    <w:trPr>
                      <w:trHeight w:val="442"/>
                      <w:jc w:val="center"/>
                    </w:trPr>
                    <w:tc>
                      <w:tcPr>
                        <w:tcW w:w="1310" w:type="dxa"/>
                        <w:gridSpan w:val="2"/>
                      </w:tcPr>
                      <w:p w14:paraId="5D5EDAA7" w14:textId="7439C756" w:rsidR="00BA5EAC" w:rsidRPr="00AA6340" w:rsidRDefault="00BA5EAC" w:rsidP="00BA5EAC">
                        <w:pPr>
                          <w:rPr>
                            <w:rFonts w:ascii="Times New Roman" w:hAnsi="Times New Roman"/>
                            <w:sz w:val="24"/>
                            <w:szCs w:val="24"/>
                          </w:rPr>
                        </w:pPr>
                        <w:r w:rsidRPr="00AA6340">
                          <w:rPr>
                            <w:rFonts w:ascii="Times New Roman" w:hAnsi="Times New Roman"/>
                            <w:sz w:val="24"/>
                            <w:szCs w:val="24"/>
                          </w:rPr>
                          <w:t>WTN</w:t>
                        </w:r>
                      </w:p>
                    </w:tc>
                    <w:tc>
                      <w:tcPr>
                        <w:tcW w:w="4501" w:type="dxa"/>
                      </w:tcPr>
                      <w:p w14:paraId="1AF72FE2" w14:textId="67A113FE" w:rsidR="00BA5EAC" w:rsidRPr="00AA6340" w:rsidRDefault="00BA5EAC" w:rsidP="00BA5EAC">
                        <w:pPr>
                          <w:rPr>
                            <w:rFonts w:ascii="Times New Roman" w:hAnsi="Times New Roman"/>
                            <w:sz w:val="24"/>
                            <w:szCs w:val="24"/>
                          </w:rPr>
                        </w:pPr>
                        <w:r w:rsidRPr="00AA6340">
                          <w:rPr>
                            <w:rFonts w:ascii="Times New Roman" w:hAnsi="Times New Roman"/>
                            <w:sz w:val="24"/>
                            <w:szCs w:val="24"/>
                          </w:rPr>
                          <w:t>Required if you are searching by TN</w:t>
                        </w:r>
                      </w:p>
                    </w:tc>
                  </w:tr>
                </w:tbl>
                <w:p w14:paraId="2E0B8AB7" w14:textId="77777777" w:rsidR="007A1352" w:rsidRPr="00AA6340" w:rsidRDefault="007A1352" w:rsidP="007A1352">
                  <w:pPr>
                    <w:rPr>
                      <w:rFonts w:ascii="Times New Roman" w:hAnsi="Times New Roman" w:cs="Times New Roman"/>
                      <w:sz w:val="24"/>
                      <w:szCs w:val="24"/>
                    </w:rPr>
                  </w:pPr>
                </w:p>
                <w:p w14:paraId="14550BDF" w14:textId="77777777" w:rsidR="007A1352" w:rsidRPr="00AA6340" w:rsidRDefault="007A1352" w:rsidP="007A1352">
                  <w:pPr>
                    <w:rPr>
                      <w:rFonts w:ascii="Times New Roman" w:hAnsi="Times New Roman" w:cs="Times New Roman"/>
                      <w:sz w:val="24"/>
                      <w:szCs w:val="24"/>
                    </w:rPr>
                  </w:pPr>
                </w:p>
              </w:tc>
            </w:tr>
            <w:tr w:rsidR="007A1352" w:rsidRPr="00AA6340" w14:paraId="14BEF404"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2C20E38"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lastRenderedPageBreak/>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9A82221"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Click the SUBMIT button to initiate or CLOSE button to exit from the </w:t>
                  </w:r>
                  <w:proofErr w:type="gramStart"/>
                  <w:r w:rsidRPr="00AA6340">
                    <w:rPr>
                      <w:rFonts w:ascii="Times New Roman" w:hAnsi="Times New Roman" w:cs="Times New Roman"/>
                      <w:sz w:val="24"/>
                      <w:szCs w:val="24"/>
                    </w:rPr>
                    <w:t>inquiry</w:t>
                  </w:r>
                  <w:proofErr w:type="gramEnd"/>
                </w:p>
                <w:p w14:paraId="72323723" w14:textId="77777777" w:rsidR="007A1352" w:rsidRPr="00AA6340" w:rsidRDefault="007A1352" w:rsidP="007A1352">
                  <w:pPr>
                    <w:rPr>
                      <w:rFonts w:ascii="Times New Roman" w:hAnsi="Times New Roman" w:cs="Times New Roman"/>
                      <w:sz w:val="24"/>
                      <w:szCs w:val="24"/>
                    </w:rPr>
                  </w:pPr>
                </w:p>
                <w:p w14:paraId="0B7A20D2"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006CCB33" wp14:editId="68BC0FF5">
                        <wp:extent cx="1466667" cy="266667"/>
                        <wp:effectExtent l="0" t="0" r="635" b="63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466667" cy="266667"/>
                                </a:xfrm>
                                <a:prstGeom prst="rect">
                                  <a:avLst/>
                                </a:prstGeom>
                              </pic:spPr>
                            </pic:pic>
                          </a:graphicData>
                        </a:graphic>
                      </wp:inline>
                    </w:drawing>
                  </w:r>
                </w:p>
                <w:p w14:paraId="6749C95D" w14:textId="77777777" w:rsidR="007A1352" w:rsidRPr="00AA6340" w:rsidRDefault="007A1352" w:rsidP="007A1352">
                  <w:pPr>
                    <w:jc w:val="center"/>
                    <w:rPr>
                      <w:rFonts w:ascii="Times New Roman" w:hAnsi="Times New Roman" w:cs="Times New Roman"/>
                      <w:sz w:val="24"/>
                      <w:szCs w:val="24"/>
                    </w:rPr>
                  </w:pPr>
                </w:p>
              </w:tc>
            </w:tr>
            <w:tr w:rsidR="007A1352" w:rsidRPr="00AA6340" w14:paraId="63CCE627"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7CA40143"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AD14FF1"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0AF499E9" w14:textId="77777777" w:rsidR="007A1352" w:rsidRPr="00AA6340" w:rsidRDefault="007A1352" w:rsidP="007A1352">
                  <w:pPr>
                    <w:rPr>
                      <w:rFonts w:ascii="Times New Roman" w:hAnsi="Times New Roman" w:cs="Times New Roman"/>
                      <w:sz w:val="24"/>
                      <w:szCs w:val="24"/>
                    </w:rPr>
                  </w:pPr>
                </w:p>
                <w:p w14:paraId="64C12C73"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11BD1F32" wp14:editId="1F628367">
                        <wp:extent cx="3870542" cy="2229921"/>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890111" cy="2241195"/>
                                </a:xfrm>
                                <a:prstGeom prst="rect">
                                  <a:avLst/>
                                </a:prstGeom>
                              </pic:spPr>
                            </pic:pic>
                          </a:graphicData>
                        </a:graphic>
                      </wp:inline>
                    </w:drawing>
                  </w:r>
                </w:p>
                <w:p w14:paraId="61D32971" w14:textId="77777777" w:rsidR="007A1352" w:rsidRPr="00AA6340" w:rsidRDefault="007A1352" w:rsidP="007A1352">
                  <w:pPr>
                    <w:jc w:val="center"/>
                    <w:rPr>
                      <w:rFonts w:ascii="Times New Roman" w:hAnsi="Times New Roman" w:cs="Times New Roman"/>
                      <w:sz w:val="24"/>
                      <w:szCs w:val="24"/>
                    </w:rPr>
                  </w:pPr>
                </w:p>
                <w:p w14:paraId="7CE9C2F1" w14:textId="77777777" w:rsidR="007A1352" w:rsidRPr="00AA6340" w:rsidRDefault="007A1352" w:rsidP="007A1352">
                  <w:pPr>
                    <w:ind w:left="720"/>
                    <w:rPr>
                      <w:rFonts w:ascii="Times New Roman" w:hAnsi="Times New Roman" w:cs="Times New Roman"/>
                      <w:i/>
                      <w:color w:val="365F91" w:themeColor="accent1" w:themeShade="BF"/>
                      <w:sz w:val="24"/>
                      <w:szCs w:val="24"/>
                    </w:rPr>
                  </w:pPr>
                  <w:r w:rsidRPr="00AA6340">
                    <w:rPr>
                      <w:rFonts w:ascii="Times New Roman" w:hAnsi="Times New Roman" w:cs="Times New Roman"/>
                      <w:i/>
                      <w:color w:val="365F91" w:themeColor="accent1" w:themeShade="BF"/>
                      <w:sz w:val="24"/>
                      <w:szCs w:val="24"/>
                    </w:rPr>
                    <w:lastRenderedPageBreak/>
                    <w:t>Please note:  If the CLOSE button is selected from this screen, the inquiry will be stopped.</w:t>
                  </w:r>
                </w:p>
                <w:p w14:paraId="2EE89129" w14:textId="77777777" w:rsidR="007A1352" w:rsidRPr="00AA6340" w:rsidRDefault="007A1352" w:rsidP="007A1352">
                  <w:pPr>
                    <w:ind w:left="720"/>
                    <w:rPr>
                      <w:rFonts w:ascii="Times New Roman" w:hAnsi="Times New Roman" w:cs="Times New Roman"/>
                      <w:i/>
                      <w:sz w:val="24"/>
                      <w:szCs w:val="24"/>
                    </w:rPr>
                  </w:pPr>
                </w:p>
                <w:p w14:paraId="2B15A43E" w14:textId="77777777" w:rsidR="007A1352" w:rsidRPr="00AA6340" w:rsidRDefault="007A1352" w:rsidP="007A1352">
                  <w:pPr>
                    <w:ind w:left="720"/>
                    <w:rPr>
                      <w:rFonts w:ascii="Times New Roman" w:hAnsi="Times New Roman" w:cs="Times New Roman"/>
                      <w:i/>
                      <w:sz w:val="24"/>
                      <w:szCs w:val="24"/>
                    </w:rPr>
                  </w:pPr>
                </w:p>
                <w:p w14:paraId="2DE92212" w14:textId="77777777" w:rsidR="007A1352" w:rsidRPr="00AA6340" w:rsidRDefault="007A1352" w:rsidP="007A1352">
                  <w:pPr>
                    <w:ind w:left="720"/>
                    <w:rPr>
                      <w:rFonts w:ascii="Times New Roman" w:hAnsi="Times New Roman" w:cs="Times New Roman"/>
                      <w:i/>
                      <w:sz w:val="24"/>
                      <w:szCs w:val="24"/>
                    </w:rPr>
                  </w:pPr>
                </w:p>
              </w:tc>
            </w:tr>
            <w:tr w:rsidR="007A1352" w:rsidRPr="00AA6340" w14:paraId="51DE6FD9"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46A6494C"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lastRenderedPageBreak/>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456CE5C"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Upon completion of the Pre-Order, the system will execute the request and provide a response upon submission.</w:t>
                  </w:r>
                </w:p>
                <w:p w14:paraId="413792E3" w14:textId="77777777" w:rsidR="007A1352" w:rsidRPr="00AA6340" w:rsidRDefault="007A1352" w:rsidP="007A1352">
                  <w:pPr>
                    <w:jc w:val="center"/>
                    <w:rPr>
                      <w:rFonts w:ascii="Times New Roman" w:hAnsi="Times New Roman" w:cs="Times New Roman"/>
                      <w:sz w:val="24"/>
                      <w:szCs w:val="24"/>
                    </w:rPr>
                  </w:pPr>
                </w:p>
                <w:p w14:paraId="4ACA6701" w14:textId="77777777" w:rsidR="007A1352" w:rsidRPr="00AA6340" w:rsidRDefault="007A1352" w:rsidP="007A1352">
                  <w:pPr>
                    <w:rPr>
                      <w:rFonts w:ascii="Times New Roman" w:hAnsi="Times New Roman" w:cs="Times New Roman"/>
                      <w:sz w:val="24"/>
                      <w:szCs w:val="24"/>
                    </w:rPr>
                  </w:pPr>
                </w:p>
              </w:tc>
            </w:tr>
          </w:tbl>
          <w:p w14:paraId="5D75C1EE" w14:textId="77777777" w:rsidR="007A1352" w:rsidRPr="00AA6340" w:rsidRDefault="007A1352" w:rsidP="007A1352">
            <w:pPr>
              <w:pStyle w:val="BlockText"/>
            </w:pPr>
            <w:r w:rsidRPr="00AA6340">
              <w:t xml:space="preserve"> </w:t>
            </w:r>
          </w:p>
        </w:tc>
      </w:tr>
    </w:tbl>
    <w:p w14:paraId="5327634D" w14:textId="6C6CBC69" w:rsidR="007A1352" w:rsidRPr="00AA6340" w:rsidRDefault="007A1352" w:rsidP="001E05A7">
      <w:pPr>
        <w:pStyle w:val="BlockLine"/>
        <w:ind w:left="1728"/>
      </w:pPr>
    </w:p>
    <w:tbl>
      <w:tblPr>
        <w:tblW w:w="9500" w:type="dxa"/>
        <w:tblLayout w:type="fixed"/>
        <w:tblLook w:val="0000" w:firstRow="0" w:lastRow="0" w:firstColumn="0" w:lastColumn="0" w:noHBand="0" w:noVBand="0"/>
      </w:tblPr>
      <w:tblGrid>
        <w:gridCol w:w="1728"/>
        <w:gridCol w:w="7772"/>
      </w:tblGrid>
      <w:tr w:rsidR="006F25DE" w:rsidRPr="00AA6340" w14:paraId="2B56EC26" w14:textId="77777777" w:rsidTr="006F25DE">
        <w:tc>
          <w:tcPr>
            <w:tcW w:w="1728" w:type="dxa"/>
            <w:shd w:val="clear" w:color="auto" w:fill="auto"/>
          </w:tcPr>
          <w:p w14:paraId="23493B9E" w14:textId="18F5CFCC" w:rsidR="006F25DE" w:rsidRPr="00AA6340" w:rsidRDefault="006F25DE" w:rsidP="006F25DE">
            <w:pPr>
              <w:pStyle w:val="Heading5"/>
            </w:pPr>
            <w:bookmarkStart w:id="193" w:name="_Toc56086170"/>
            <w:r w:rsidRPr="00AA6340">
              <w:t>Viewing results from the Facility Availability Screen</w:t>
            </w:r>
            <w:bookmarkEnd w:id="193"/>
          </w:p>
        </w:tc>
        <w:tc>
          <w:tcPr>
            <w:tcW w:w="7772" w:type="dxa"/>
            <w:shd w:val="clear" w:color="auto" w:fill="auto"/>
          </w:tcPr>
          <w:p w14:paraId="535FAD29" w14:textId="77777777" w:rsidR="006F25DE" w:rsidRPr="00AA6340" w:rsidRDefault="00C0643C" w:rsidP="006F25DE">
            <w:pPr>
              <w:pStyle w:val="BlockText"/>
            </w:pPr>
            <w:r w:rsidRPr="00AA6340">
              <w:t xml:space="preserve">The results from the Facility Availability Inquiry will be displayed.  </w:t>
            </w:r>
          </w:p>
          <w:p w14:paraId="3F86847F" w14:textId="77777777" w:rsidR="00C0643C" w:rsidRPr="00AA6340" w:rsidRDefault="00C0643C" w:rsidP="006F25DE">
            <w:pPr>
              <w:pStyle w:val="BlockText"/>
            </w:pPr>
          </w:p>
          <w:p w14:paraId="7C22F047" w14:textId="77777777" w:rsidR="00B431BC" w:rsidRPr="00AA6340" w:rsidRDefault="00B431BC" w:rsidP="006F25DE">
            <w:pPr>
              <w:pStyle w:val="BlockText"/>
            </w:pPr>
            <w:r w:rsidRPr="00AA6340">
              <w:rPr>
                <w:noProof/>
              </w:rPr>
              <w:drawing>
                <wp:inline distT="0" distB="0" distL="0" distR="0" wp14:anchorId="480FFB0D" wp14:editId="281EEE4D">
                  <wp:extent cx="3848100" cy="22383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3848100" cy="2238375"/>
                          </a:xfrm>
                          <a:prstGeom prst="rect">
                            <a:avLst/>
                          </a:prstGeom>
                        </pic:spPr>
                      </pic:pic>
                    </a:graphicData>
                  </a:graphic>
                </wp:inline>
              </w:drawing>
            </w:r>
          </w:p>
          <w:p w14:paraId="463DDF1B" w14:textId="77777777" w:rsidR="00B431BC" w:rsidRPr="00AA6340" w:rsidRDefault="00B431BC" w:rsidP="006F25DE">
            <w:pPr>
              <w:pStyle w:val="BlockText"/>
            </w:pPr>
          </w:p>
          <w:p w14:paraId="298082D4" w14:textId="77777777" w:rsidR="00B431BC" w:rsidRPr="00AA6340" w:rsidRDefault="00B431BC" w:rsidP="006F25DE">
            <w:pPr>
              <w:pStyle w:val="BlockText"/>
            </w:pPr>
          </w:p>
          <w:tbl>
            <w:tblPr>
              <w:tblW w:w="3895" w:type="pct"/>
              <w:tblInd w:w="1060" w:type="dxa"/>
              <w:tblLayout w:type="fixed"/>
              <w:tblLook w:val="0000" w:firstRow="0" w:lastRow="0" w:firstColumn="0" w:lastColumn="0" w:noHBand="0" w:noVBand="0"/>
            </w:tblPr>
            <w:tblGrid>
              <w:gridCol w:w="5878"/>
            </w:tblGrid>
            <w:tr w:rsidR="00B431BC" w:rsidRPr="00AA6340" w14:paraId="48C79F45" w14:textId="77777777" w:rsidTr="008F770F">
              <w:tc>
                <w:tcPr>
                  <w:tcW w:w="5000" w:type="pct"/>
                  <w:tcBorders>
                    <w:top w:val="single" w:sz="4" w:space="0" w:color="auto"/>
                    <w:left w:val="single" w:sz="4" w:space="0" w:color="auto"/>
                    <w:bottom w:val="single" w:sz="4" w:space="0" w:color="auto"/>
                    <w:right w:val="single" w:sz="4" w:space="0" w:color="auto"/>
                  </w:tcBorders>
                  <w:shd w:val="clear" w:color="auto" w:fill="auto"/>
                </w:tcPr>
                <w:p w14:paraId="4227CFA3" w14:textId="77777777" w:rsidR="00B431BC" w:rsidRPr="00AA6340" w:rsidRDefault="00B431BC" w:rsidP="00B431BC">
                  <w:pPr>
                    <w:rPr>
                      <w:rFonts w:ascii="Times New Roman" w:hAnsi="Times New Roman" w:cs="Times New Roman"/>
                      <w:sz w:val="24"/>
                      <w:szCs w:val="24"/>
                    </w:rPr>
                  </w:pPr>
                  <w:r w:rsidRPr="00AA6340">
                    <w:rPr>
                      <w:rFonts w:ascii="Times New Roman" w:hAnsi="Times New Roman" w:cs="Times New Roman"/>
                      <w:sz w:val="24"/>
                      <w:szCs w:val="24"/>
                    </w:rPr>
                    <w:t xml:space="preserve">If the pre-order information is incorrect, users will have the opportunity to correct the information by clicking on the Change button. </w:t>
                  </w:r>
                </w:p>
                <w:p w14:paraId="0C558B24" w14:textId="77777777" w:rsidR="00B431BC" w:rsidRPr="00AA6340" w:rsidRDefault="00B431BC" w:rsidP="00B431BC">
                  <w:pPr>
                    <w:pStyle w:val="TableHeaderText"/>
                  </w:pPr>
                  <w:r w:rsidRPr="00AA6340">
                    <w:rPr>
                      <w:noProof/>
                    </w:rPr>
                    <w:drawing>
                      <wp:inline distT="0" distB="0" distL="0" distR="0" wp14:anchorId="2DC60A25" wp14:editId="21800AE1">
                        <wp:extent cx="3124200" cy="250604"/>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187611" cy="255690"/>
                                </a:xfrm>
                                <a:prstGeom prst="rect">
                                  <a:avLst/>
                                </a:prstGeom>
                              </pic:spPr>
                            </pic:pic>
                          </a:graphicData>
                        </a:graphic>
                      </wp:inline>
                    </w:drawing>
                  </w:r>
                </w:p>
              </w:tc>
            </w:tr>
            <w:tr w:rsidR="00B431BC" w:rsidRPr="00AA6340" w14:paraId="16386643" w14:textId="77777777" w:rsidTr="008F770F">
              <w:tc>
                <w:tcPr>
                  <w:tcW w:w="5000" w:type="pct"/>
                  <w:tcBorders>
                    <w:top w:val="single" w:sz="4" w:space="0" w:color="auto"/>
                    <w:left w:val="single" w:sz="4" w:space="0" w:color="auto"/>
                    <w:bottom w:val="single" w:sz="4" w:space="0" w:color="auto"/>
                    <w:right w:val="single" w:sz="4" w:space="0" w:color="auto"/>
                  </w:tcBorders>
                  <w:shd w:val="clear" w:color="auto" w:fill="auto"/>
                </w:tcPr>
                <w:p w14:paraId="2D3606F0" w14:textId="77777777" w:rsidR="00B431BC" w:rsidRPr="00AA6340" w:rsidRDefault="00B431BC" w:rsidP="00B431BC">
                  <w:pPr>
                    <w:rPr>
                      <w:rFonts w:ascii="Times New Roman" w:hAnsi="Times New Roman" w:cs="Times New Roman"/>
                      <w:sz w:val="24"/>
                      <w:szCs w:val="24"/>
                    </w:rPr>
                  </w:pPr>
                  <w:r w:rsidRPr="00AA6340">
                    <w:rPr>
                      <w:rFonts w:ascii="Times New Roman" w:hAnsi="Times New Roman" w:cs="Times New Roman"/>
                      <w:sz w:val="24"/>
                      <w:szCs w:val="24"/>
                    </w:rPr>
                    <w:t>To cancel the request and return to the PreOrder screen, click on the Close button.</w:t>
                  </w:r>
                </w:p>
                <w:p w14:paraId="0CB4FC1C" w14:textId="77777777" w:rsidR="00B431BC" w:rsidRPr="00AA6340" w:rsidRDefault="00B431BC" w:rsidP="00B431BC">
                  <w:pPr>
                    <w:pStyle w:val="TableText"/>
                  </w:pPr>
                  <w:r w:rsidRPr="00AA6340">
                    <w:t xml:space="preserve">      </w:t>
                  </w:r>
                  <w:r w:rsidRPr="00AA6340">
                    <w:rPr>
                      <w:noProof/>
                    </w:rPr>
                    <w:drawing>
                      <wp:inline distT="0" distB="0" distL="0" distR="0" wp14:anchorId="482E209F" wp14:editId="2CA64729">
                        <wp:extent cx="3162300" cy="25366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239821" cy="259878"/>
                                </a:xfrm>
                                <a:prstGeom prst="rect">
                                  <a:avLst/>
                                </a:prstGeom>
                              </pic:spPr>
                            </pic:pic>
                          </a:graphicData>
                        </a:graphic>
                      </wp:inline>
                    </w:drawing>
                  </w:r>
                </w:p>
              </w:tc>
            </w:tr>
            <w:tr w:rsidR="00B431BC" w:rsidRPr="00AA6340" w14:paraId="5C938505" w14:textId="77777777" w:rsidTr="008F770F">
              <w:tc>
                <w:tcPr>
                  <w:tcW w:w="5000" w:type="pct"/>
                  <w:tcBorders>
                    <w:top w:val="single" w:sz="4" w:space="0" w:color="auto"/>
                    <w:left w:val="single" w:sz="4" w:space="0" w:color="auto"/>
                    <w:bottom w:val="single" w:sz="4" w:space="0" w:color="auto"/>
                    <w:right w:val="single" w:sz="4" w:space="0" w:color="auto"/>
                  </w:tcBorders>
                  <w:shd w:val="clear" w:color="auto" w:fill="auto"/>
                </w:tcPr>
                <w:p w14:paraId="0CB7D2A3" w14:textId="77777777" w:rsidR="00B431BC" w:rsidRPr="00AA6340" w:rsidRDefault="00B431BC" w:rsidP="00B431BC">
                  <w:pPr>
                    <w:rPr>
                      <w:rFonts w:ascii="Times New Roman" w:hAnsi="Times New Roman" w:cs="Times New Roman"/>
                      <w:sz w:val="24"/>
                      <w:szCs w:val="24"/>
                    </w:rPr>
                  </w:pPr>
                  <w:r w:rsidRPr="00AA6340">
                    <w:rPr>
                      <w:rFonts w:ascii="Times New Roman" w:hAnsi="Times New Roman" w:cs="Times New Roman"/>
                      <w:sz w:val="24"/>
                      <w:szCs w:val="24"/>
                    </w:rPr>
                    <w:t xml:space="preserve">To obtain a printable version of the successful information, click on Printable Version.  </w:t>
                  </w:r>
                </w:p>
                <w:p w14:paraId="031876D5" w14:textId="77777777" w:rsidR="00B431BC" w:rsidRPr="00AA6340" w:rsidRDefault="00B431BC" w:rsidP="00B431BC">
                  <w:pPr>
                    <w:pStyle w:val="TableText"/>
                  </w:pPr>
                  <w:r w:rsidRPr="00AA6340">
                    <w:t xml:space="preserve">     </w:t>
                  </w:r>
                  <w:r w:rsidRPr="00AA6340">
                    <w:rPr>
                      <w:noProof/>
                    </w:rPr>
                    <w:drawing>
                      <wp:inline distT="0" distB="0" distL="0" distR="0" wp14:anchorId="0204A9BE" wp14:editId="07F09A32">
                        <wp:extent cx="3171825" cy="254424"/>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215606" cy="257936"/>
                                </a:xfrm>
                                <a:prstGeom prst="rect">
                                  <a:avLst/>
                                </a:prstGeom>
                              </pic:spPr>
                            </pic:pic>
                          </a:graphicData>
                        </a:graphic>
                      </wp:inline>
                    </w:drawing>
                  </w:r>
                </w:p>
              </w:tc>
            </w:tr>
            <w:tr w:rsidR="00B431BC" w:rsidRPr="00AA6340" w14:paraId="760B6246" w14:textId="77777777" w:rsidTr="008F770F">
              <w:tc>
                <w:tcPr>
                  <w:tcW w:w="5000" w:type="pct"/>
                  <w:tcBorders>
                    <w:top w:val="single" w:sz="4" w:space="0" w:color="auto"/>
                    <w:left w:val="single" w:sz="4" w:space="0" w:color="auto"/>
                    <w:bottom w:val="single" w:sz="4" w:space="0" w:color="auto"/>
                    <w:right w:val="single" w:sz="4" w:space="0" w:color="auto"/>
                  </w:tcBorders>
                  <w:shd w:val="clear" w:color="auto" w:fill="auto"/>
                </w:tcPr>
                <w:p w14:paraId="22630123" w14:textId="77777777" w:rsidR="00B431BC" w:rsidRPr="00AA6340" w:rsidRDefault="00B431BC" w:rsidP="00B431BC">
                  <w:pPr>
                    <w:rPr>
                      <w:rFonts w:ascii="Times New Roman" w:hAnsi="Times New Roman" w:cs="Times New Roman"/>
                      <w:sz w:val="24"/>
                      <w:szCs w:val="24"/>
                    </w:rPr>
                  </w:pPr>
                  <w:r w:rsidRPr="00AA6340">
                    <w:rPr>
                      <w:rFonts w:ascii="Times New Roman" w:hAnsi="Times New Roman" w:cs="Times New Roman"/>
                      <w:sz w:val="24"/>
                      <w:szCs w:val="24"/>
                    </w:rPr>
                    <w:t>To save the PreOrder inquiry, click on the Save button.  Users will have the option to reference the saved information by the TXNUM of the inquiry.</w:t>
                  </w:r>
                </w:p>
                <w:p w14:paraId="4B2F70E8" w14:textId="77777777" w:rsidR="00B431BC" w:rsidRPr="00AA6340" w:rsidRDefault="00B431BC" w:rsidP="00B431BC">
                  <w:pPr>
                    <w:pStyle w:val="TableText"/>
                    <w:jc w:val="center"/>
                  </w:pPr>
                  <w:r w:rsidRPr="00AA6340">
                    <w:rPr>
                      <w:noProof/>
                    </w:rPr>
                    <w:drawing>
                      <wp:inline distT="0" distB="0" distL="0" distR="0" wp14:anchorId="34581E2C" wp14:editId="338A5CAF">
                        <wp:extent cx="3086100" cy="24955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315114" cy="268074"/>
                                </a:xfrm>
                                <a:prstGeom prst="rect">
                                  <a:avLst/>
                                </a:prstGeom>
                              </pic:spPr>
                            </pic:pic>
                          </a:graphicData>
                        </a:graphic>
                      </wp:inline>
                    </w:drawing>
                  </w:r>
                </w:p>
              </w:tc>
            </w:tr>
          </w:tbl>
          <w:p w14:paraId="4B80E827" w14:textId="4EA4F60F" w:rsidR="00B431BC" w:rsidRPr="00AA6340" w:rsidRDefault="00B431BC" w:rsidP="006F25DE">
            <w:pPr>
              <w:pStyle w:val="BlockText"/>
            </w:pPr>
          </w:p>
        </w:tc>
      </w:tr>
    </w:tbl>
    <w:p w14:paraId="2284F252" w14:textId="77777777" w:rsidR="006F25DE" w:rsidRPr="00AA6340" w:rsidRDefault="006F25DE" w:rsidP="006F25DE">
      <w:pPr>
        <w:pStyle w:val="BlockLine"/>
        <w:ind w:left="1728"/>
      </w:pPr>
    </w:p>
    <w:p w14:paraId="799F1063" w14:textId="77777777" w:rsidR="00E86E62" w:rsidRPr="00AA6340" w:rsidRDefault="00E86E62">
      <w:pPr>
        <w:rPr>
          <w:rFonts w:ascii="Arial" w:eastAsiaTheme="majorEastAsia" w:hAnsi="Arial" w:cs="Arial"/>
          <w:b/>
          <w:color w:val="000000"/>
          <w:sz w:val="32"/>
          <w:szCs w:val="26"/>
        </w:rPr>
      </w:pPr>
      <w:bookmarkStart w:id="194" w:name="_fs_bwIBhBrk0SXBRP3CNdsuw"/>
      <w:r w:rsidRPr="00AA6340">
        <w:lastRenderedPageBreak/>
        <w:br w:type="page"/>
      </w:r>
    </w:p>
    <w:p w14:paraId="52818FF2" w14:textId="5F8482E9" w:rsidR="007A1352" w:rsidRPr="00AA6340" w:rsidRDefault="007A1352" w:rsidP="007A1352">
      <w:pPr>
        <w:pStyle w:val="Heading2"/>
      </w:pPr>
      <w:bookmarkStart w:id="195" w:name="_Toc56086171"/>
      <w:bookmarkStart w:id="196" w:name="_fs_oDXp1t3vEaIqNiZUK6XTw"/>
      <w:r w:rsidRPr="00AA6340">
        <w:lastRenderedPageBreak/>
        <w:t>Raw Loop Data</w:t>
      </w:r>
      <w:bookmarkEnd w:id="195"/>
    </w:p>
    <w:tbl>
      <w:tblPr>
        <w:tblW w:w="9500" w:type="dxa"/>
        <w:tblLayout w:type="fixed"/>
        <w:tblLook w:val="0000" w:firstRow="0" w:lastRow="0" w:firstColumn="0" w:lastColumn="0" w:noHBand="0" w:noVBand="0"/>
      </w:tblPr>
      <w:tblGrid>
        <w:gridCol w:w="1728"/>
        <w:gridCol w:w="7772"/>
      </w:tblGrid>
      <w:tr w:rsidR="007A1352" w:rsidRPr="00AA6340" w14:paraId="628E16B2" w14:textId="77777777" w:rsidTr="007A1352">
        <w:tc>
          <w:tcPr>
            <w:tcW w:w="1728" w:type="dxa"/>
            <w:shd w:val="clear" w:color="auto" w:fill="auto"/>
          </w:tcPr>
          <w:p w14:paraId="4F7C066A" w14:textId="397A75F8" w:rsidR="00E1396D" w:rsidRPr="00AA6340" w:rsidRDefault="007A1352" w:rsidP="00933B11">
            <w:pPr>
              <w:pStyle w:val="Heading5"/>
              <w:rPr>
                <w:i/>
                <w:iCs/>
              </w:rPr>
            </w:pPr>
            <w:bookmarkStart w:id="197" w:name="_Toc56086172"/>
            <w:bookmarkEnd w:id="194"/>
            <w:bookmarkEnd w:id="196"/>
            <w:r w:rsidRPr="00AA6340">
              <w:t xml:space="preserve">Starting the </w:t>
            </w:r>
            <w:r w:rsidR="00C0643C" w:rsidRPr="00AA6340">
              <w:t>Raw Loop Data Inquiry</w:t>
            </w:r>
            <w:r w:rsidR="00933B11" w:rsidRPr="00AA6340">
              <w:t xml:space="preserve"> -</w:t>
            </w:r>
            <w:bookmarkEnd w:id="197"/>
            <w:r w:rsidR="00933B11" w:rsidRPr="00AA6340">
              <w:t xml:space="preserve"> </w:t>
            </w:r>
          </w:p>
        </w:tc>
        <w:tc>
          <w:tcPr>
            <w:tcW w:w="7772" w:type="dxa"/>
            <w:shd w:val="clear" w:color="auto" w:fill="auto"/>
          </w:tcPr>
          <w:p w14:paraId="640EDFA1" w14:textId="08B24129"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following steps will describe specific instructions for performing a </w:t>
            </w:r>
            <w:r w:rsidR="00041583" w:rsidRPr="00AA6340">
              <w:rPr>
                <w:rFonts w:ascii="Times New Roman" w:hAnsi="Times New Roman" w:cs="Times New Roman"/>
                <w:sz w:val="24"/>
                <w:szCs w:val="24"/>
              </w:rPr>
              <w:t xml:space="preserve">Raw Loop Data </w:t>
            </w:r>
            <w:r w:rsidRPr="00AA6340">
              <w:rPr>
                <w:rFonts w:ascii="Times New Roman" w:hAnsi="Times New Roman" w:cs="Times New Roman"/>
                <w:sz w:val="24"/>
                <w:szCs w:val="24"/>
              </w:rPr>
              <w:t xml:space="preserve">Inquiry and will be done after starting the EASE Pre-Order Inquiry process.  </w:t>
            </w:r>
          </w:p>
          <w:p w14:paraId="29A61C80" w14:textId="77777777" w:rsidR="007A1352" w:rsidRPr="00AA6340"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AA6340" w14:paraId="6C932297"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A01B63" w14:textId="77777777" w:rsidR="007A1352" w:rsidRPr="00AA6340" w:rsidRDefault="007A1352" w:rsidP="007A1352">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D478A57" w14:textId="77777777" w:rsidR="007A1352" w:rsidRPr="00AA6340" w:rsidRDefault="007A1352" w:rsidP="007A1352">
                  <w:pPr>
                    <w:pStyle w:val="TableHeaderText"/>
                  </w:pPr>
                  <w:r w:rsidRPr="00AA6340">
                    <w:t>Action</w:t>
                  </w:r>
                </w:p>
              </w:tc>
            </w:tr>
            <w:tr w:rsidR="007A1352" w:rsidRPr="00AA6340" w14:paraId="293C2593"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63A2E5C7"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BAB21B7" w14:textId="77777777"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rFonts w:ascii="Times New Roman" w:hAnsi="Times New Roman" w:cs="Times New Roman"/>
                      <w:sz w:val="24"/>
                      <w:szCs w:val="24"/>
                    </w:rPr>
                    <w:t xml:space="preserve">Begin the </w:t>
                  </w:r>
                  <w:hyperlink w:anchor="_Preforming_a_Pre-Order" w:history="1">
                    <w:r w:rsidRPr="00AA6340">
                      <w:rPr>
                        <w:rStyle w:val="Hyperlink"/>
                        <w:rFonts w:ascii="Times New Roman" w:hAnsi="Times New Roman" w:cs="Times New Roman"/>
                        <w:sz w:val="24"/>
                        <w:szCs w:val="24"/>
                      </w:rPr>
                      <w:t>Pre-Order Inquiry</w:t>
                    </w:r>
                  </w:hyperlink>
                  <w:r w:rsidRPr="00AA6340">
                    <w:rPr>
                      <w:rFonts w:ascii="Times New Roman" w:hAnsi="Times New Roman" w:cs="Times New Roman"/>
                      <w:sz w:val="24"/>
                      <w:szCs w:val="24"/>
                    </w:rPr>
                    <w:t xml:space="preserve"> by selecting the </w:t>
                  </w:r>
                  <w:r w:rsidRPr="00AA6340">
                    <w:rPr>
                      <w:rFonts w:ascii="Times New Roman" w:hAnsi="Times New Roman" w:cs="Times New Roman"/>
                      <w:b/>
                      <w:bCs/>
                      <w:sz w:val="24"/>
                      <w:szCs w:val="24"/>
                    </w:rPr>
                    <w:t xml:space="preserve">R – Raw Loop Data </w:t>
                  </w:r>
                  <w:r w:rsidRPr="00AA6340">
                    <w:rPr>
                      <w:rFonts w:ascii="Times New Roman" w:hAnsi="Times New Roman" w:cs="Times New Roman"/>
                      <w:sz w:val="24"/>
                      <w:szCs w:val="24"/>
                    </w:rPr>
                    <w:t xml:space="preserve">option.  </w:t>
                  </w:r>
                </w:p>
                <w:p w14:paraId="0F51DB13" w14:textId="77777777"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p>
                <w:p w14:paraId="7B55E4EC" w14:textId="27BE717D"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b/>
                      <w:bCs/>
                      <w:sz w:val="24"/>
                      <w:szCs w:val="24"/>
                    </w:rPr>
                  </w:pPr>
                  <w:r w:rsidRPr="00AA6340">
                    <w:rPr>
                      <w:noProof/>
                    </w:rPr>
                    <w:drawing>
                      <wp:inline distT="0" distB="0" distL="0" distR="0" wp14:anchorId="50149057" wp14:editId="3FF241D5">
                        <wp:extent cx="4007485" cy="2242185"/>
                        <wp:effectExtent l="0" t="0" r="0" b="571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007485" cy="2242185"/>
                                </a:xfrm>
                                <a:prstGeom prst="rect">
                                  <a:avLst/>
                                </a:prstGeom>
                              </pic:spPr>
                            </pic:pic>
                          </a:graphicData>
                        </a:graphic>
                      </wp:inline>
                    </w:drawing>
                  </w:r>
                </w:p>
              </w:tc>
            </w:tr>
            <w:tr w:rsidR="007A1352" w:rsidRPr="00AA6340" w14:paraId="19B1C158"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37A4B5A"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5A97219" w14:textId="6F43BCF5"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w:t>
                  </w:r>
                  <w:r w:rsidR="003D71A8" w:rsidRPr="00AA6340">
                    <w:rPr>
                      <w:rFonts w:ascii="Times New Roman" w:hAnsi="Times New Roman" w:cs="Times New Roman"/>
                      <w:b/>
                      <w:bCs/>
                      <w:sz w:val="24"/>
                      <w:szCs w:val="24"/>
                    </w:rPr>
                    <w:t>R – Raw Loop Data</w:t>
                  </w:r>
                  <w:r w:rsidRPr="00AA6340">
                    <w:rPr>
                      <w:rFonts w:ascii="Times New Roman" w:hAnsi="Times New Roman" w:cs="Times New Roman"/>
                      <w:b/>
                      <w:bCs/>
                      <w:sz w:val="24"/>
                      <w:szCs w:val="24"/>
                    </w:rPr>
                    <w:t xml:space="preserve"> </w:t>
                  </w:r>
                  <w:r w:rsidRPr="00AA6340">
                    <w:rPr>
                      <w:rFonts w:ascii="Times New Roman" w:hAnsi="Times New Roman" w:cs="Times New Roman"/>
                      <w:sz w:val="24"/>
                      <w:szCs w:val="24"/>
                    </w:rPr>
                    <w:t xml:space="preserve">screen will be </w:t>
                  </w:r>
                  <w:proofErr w:type="gramStart"/>
                  <w:r w:rsidRPr="00AA6340">
                    <w:rPr>
                      <w:rFonts w:ascii="Times New Roman" w:hAnsi="Times New Roman" w:cs="Times New Roman"/>
                      <w:sz w:val="24"/>
                      <w:szCs w:val="24"/>
                    </w:rPr>
                    <w:t>displayed</w:t>
                  </w:r>
                  <w:proofErr w:type="gramEnd"/>
                </w:p>
                <w:p w14:paraId="14B4FF63" w14:textId="7EB64085" w:rsidR="003D71A8" w:rsidRPr="00AA6340" w:rsidRDefault="003D71A8" w:rsidP="007A1352">
                  <w:pPr>
                    <w:rPr>
                      <w:rFonts w:ascii="Times New Roman" w:hAnsi="Times New Roman" w:cs="Times New Roman"/>
                      <w:sz w:val="24"/>
                      <w:szCs w:val="24"/>
                    </w:rPr>
                  </w:pPr>
                </w:p>
                <w:p w14:paraId="30D61A11" w14:textId="3E49892F" w:rsidR="003D71A8" w:rsidRPr="00AA6340" w:rsidRDefault="003D71A8" w:rsidP="007A1352">
                  <w:pPr>
                    <w:rPr>
                      <w:rFonts w:ascii="Times New Roman" w:hAnsi="Times New Roman" w:cs="Times New Roman"/>
                      <w:sz w:val="24"/>
                      <w:szCs w:val="24"/>
                    </w:rPr>
                  </w:pPr>
                  <w:r w:rsidRPr="00AA6340">
                    <w:rPr>
                      <w:noProof/>
                    </w:rPr>
                    <w:drawing>
                      <wp:inline distT="0" distB="0" distL="0" distR="0" wp14:anchorId="2620A160" wp14:editId="4CDB966C">
                        <wp:extent cx="4007485" cy="2305685"/>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4007485" cy="2305685"/>
                                </a:xfrm>
                                <a:prstGeom prst="rect">
                                  <a:avLst/>
                                </a:prstGeom>
                              </pic:spPr>
                            </pic:pic>
                          </a:graphicData>
                        </a:graphic>
                      </wp:inline>
                    </w:drawing>
                  </w:r>
                </w:p>
                <w:p w14:paraId="4C5B41F6" w14:textId="77777777" w:rsidR="007A1352" w:rsidRPr="00AA6340" w:rsidRDefault="007A1352" w:rsidP="007A1352">
                  <w:pPr>
                    <w:rPr>
                      <w:rFonts w:ascii="Times New Roman" w:hAnsi="Times New Roman" w:cs="Times New Roman"/>
                      <w:sz w:val="24"/>
                      <w:szCs w:val="24"/>
                    </w:rPr>
                  </w:pPr>
                </w:p>
                <w:p w14:paraId="63FE6A73" w14:textId="77777777" w:rsidR="007A1352" w:rsidRPr="00AA6340" w:rsidRDefault="007A1352" w:rsidP="007A1352">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2300"/>
                    <w:gridCol w:w="3511"/>
                  </w:tblGrid>
                  <w:tr w:rsidR="007A1352" w:rsidRPr="00AA6340" w14:paraId="5B21C3D3" w14:textId="77777777" w:rsidTr="007A1352">
                    <w:trPr>
                      <w:trHeight w:val="212"/>
                      <w:jc w:val="center"/>
                    </w:trPr>
                    <w:tc>
                      <w:tcPr>
                        <w:tcW w:w="5811" w:type="dxa"/>
                        <w:gridSpan w:val="2"/>
                        <w:shd w:val="clear" w:color="auto" w:fill="EAF1DD" w:themeFill="accent3" w:themeFillTint="33"/>
                      </w:tcPr>
                      <w:p w14:paraId="3246A481" w14:textId="77777777" w:rsidR="007A1352" w:rsidRPr="00AA6340" w:rsidRDefault="007A1352" w:rsidP="007A1352">
                        <w:pPr>
                          <w:rPr>
                            <w:rFonts w:ascii="Times New Roman" w:hAnsi="Times New Roman"/>
                            <w:b/>
                            <w:sz w:val="24"/>
                            <w:szCs w:val="24"/>
                          </w:rPr>
                        </w:pPr>
                        <w:r w:rsidRPr="00AA6340">
                          <w:rPr>
                            <w:rFonts w:ascii="Times New Roman" w:hAnsi="Times New Roman"/>
                            <w:b/>
                            <w:sz w:val="24"/>
                            <w:szCs w:val="24"/>
                          </w:rPr>
                          <w:t>Required fields:</w:t>
                        </w:r>
                      </w:p>
                    </w:tc>
                  </w:tr>
                  <w:tr w:rsidR="00F5145A" w:rsidRPr="00AA6340" w14:paraId="7F832E72" w14:textId="77777777" w:rsidTr="00245E94">
                    <w:trPr>
                      <w:trHeight w:val="229"/>
                      <w:jc w:val="center"/>
                    </w:trPr>
                    <w:tc>
                      <w:tcPr>
                        <w:tcW w:w="2300" w:type="dxa"/>
                      </w:tcPr>
                      <w:p w14:paraId="527A03CC" w14:textId="24F41B24" w:rsidR="00F5145A" w:rsidRPr="00AA6340" w:rsidRDefault="00F5145A" w:rsidP="00F5145A">
                        <w:pPr>
                          <w:rPr>
                            <w:rFonts w:ascii="Times New Roman" w:hAnsi="Times New Roman"/>
                            <w:sz w:val="24"/>
                            <w:szCs w:val="24"/>
                          </w:rPr>
                        </w:pPr>
                        <w:r w:rsidRPr="00AA6340">
                          <w:rPr>
                            <w:rFonts w:ascii="Times New Roman" w:hAnsi="Times New Roman"/>
                            <w:sz w:val="24"/>
                            <w:szCs w:val="24"/>
                          </w:rPr>
                          <w:t>CCNA</w:t>
                        </w:r>
                      </w:p>
                    </w:tc>
                    <w:tc>
                      <w:tcPr>
                        <w:tcW w:w="3511" w:type="dxa"/>
                      </w:tcPr>
                      <w:p w14:paraId="2DF0874C" w14:textId="43C1ED40" w:rsidR="00F5145A" w:rsidRPr="00AA6340" w:rsidRDefault="00F5145A" w:rsidP="00F5145A">
                        <w:pPr>
                          <w:rPr>
                            <w:rFonts w:ascii="Times New Roman" w:hAnsi="Times New Roman"/>
                            <w:sz w:val="24"/>
                            <w:szCs w:val="24"/>
                          </w:rPr>
                        </w:pPr>
                        <w:r w:rsidRPr="00AA6340">
                          <w:rPr>
                            <w:rFonts w:ascii="Times New Roman" w:hAnsi="Times New Roman"/>
                            <w:sz w:val="24"/>
                            <w:szCs w:val="24"/>
                          </w:rPr>
                          <w:t>Customer Name Abbreviation</w:t>
                        </w:r>
                      </w:p>
                    </w:tc>
                  </w:tr>
                  <w:tr w:rsidR="00041583" w:rsidRPr="00AA6340" w14:paraId="19C75C29" w14:textId="77777777" w:rsidTr="00245E94">
                    <w:trPr>
                      <w:trHeight w:val="229"/>
                      <w:jc w:val="center"/>
                    </w:trPr>
                    <w:tc>
                      <w:tcPr>
                        <w:tcW w:w="2300" w:type="dxa"/>
                      </w:tcPr>
                      <w:p w14:paraId="39626320" w14:textId="50954D1A" w:rsidR="00041583" w:rsidRPr="00AA6340" w:rsidRDefault="00041583" w:rsidP="00041583">
                        <w:pPr>
                          <w:rPr>
                            <w:rFonts w:ascii="Times New Roman" w:hAnsi="Times New Roman"/>
                            <w:sz w:val="24"/>
                            <w:szCs w:val="24"/>
                          </w:rPr>
                        </w:pPr>
                        <w:r w:rsidRPr="00AA6340">
                          <w:rPr>
                            <w:rFonts w:ascii="Times New Roman" w:hAnsi="Times New Roman"/>
                            <w:sz w:val="24"/>
                            <w:szCs w:val="24"/>
                          </w:rPr>
                          <w:t>TXACT</w:t>
                        </w:r>
                      </w:p>
                    </w:tc>
                    <w:tc>
                      <w:tcPr>
                        <w:tcW w:w="3511" w:type="dxa"/>
                      </w:tcPr>
                      <w:p w14:paraId="0ABBD031" w14:textId="77777777" w:rsidR="00041583" w:rsidRPr="00AA6340" w:rsidRDefault="00041583" w:rsidP="00041583">
                        <w:pPr>
                          <w:rPr>
                            <w:rFonts w:ascii="Times New Roman" w:hAnsi="Times New Roman"/>
                            <w:sz w:val="24"/>
                            <w:szCs w:val="24"/>
                          </w:rPr>
                        </w:pPr>
                        <w:r w:rsidRPr="00AA6340">
                          <w:rPr>
                            <w:rFonts w:ascii="Times New Roman" w:hAnsi="Times New Roman"/>
                            <w:sz w:val="24"/>
                            <w:szCs w:val="24"/>
                          </w:rPr>
                          <w:t xml:space="preserve">Transaction Activity. </w:t>
                        </w:r>
                      </w:p>
                      <w:p w14:paraId="622E90EF" w14:textId="77777777" w:rsidR="00041583" w:rsidRPr="00AA6340" w:rsidRDefault="00041583" w:rsidP="00041583">
                        <w:pPr>
                          <w:rPr>
                            <w:rFonts w:ascii="Times New Roman" w:hAnsi="Times New Roman"/>
                            <w:sz w:val="24"/>
                            <w:szCs w:val="24"/>
                          </w:rPr>
                        </w:pPr>
                      </w:p>
                      <w:tbl>
                        <w:tblPr>
                          <w:tblW w:w="3155" w:type="pct"/>
                          <w:tblInd w:w="607" w:type="dxa"/>
                          <w:tblLayout w:type="fixed"/>
                          <w:tblLook w:val="0000" w:firstRow="0" w:lastRow="0" w:firstColumn="0" w:lastColumn="0" w:noHBand="0" w:noVBand="0"/>
                        </w:tblPr>
                        <w:tblGrid>
                          <w:gridCol w:w="813"/>
                          <w:gridCol w:w="1260"/>
                        </w:tblGrid>
                        <w:tr w:rsidR="00041583" w:rsidRPr="00AA6340" w14:paraId="32C78002" w14:textId="77777777" w:rsidTr="00245E94">
                          <w:tc>
                            <w:tcPr>
                              <w:tcW w:w="196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F7B1650" w14:textId="77777777" w:rsidR="00041583" w:rsidRPr="00AA6340" w:rsidRDefault="00041583" w:rsidP="00245E94">
                              <w:pPr>
                                <w:pStyle w:val="TableHeaderText"/>
                                <w:rPr>
                                  <w:sz w:val="16"/>
                                  <w:szCs w:val="16"/>
                                </w:rPr>
                              </w:pPr>
                              <w:r w:rsidRPr="00AA6340">
                                <w:rPr>
                                  <w:sz w:val="16"/>
                                  <w:szCs w:val="16"/>
                                </w:rPr>
                                <w:t>Letter</w:t>
                              </w:r>
                            </w:p>
                          </w:tc>
                          <w:tc>
                            <w:tcPr>
                              <w:tcW w:w="303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013CDB6" w14:textId="77777777" w:rsidR="00041583" w:rsidRPr="00AA6340" w:rsidRDefault="00041583" w:rsidP="00041583">
                              <w:pPr>
                                <w:pStyle w:val="TableHeaderText"/>
                                <w:rPr>
                                  <w:sz w:val="16"/>
                                  <w:szCs w:val="16"/>
                                </w:rPr>
                              </w:pPr>
                              <w:r w:rsidRPr="00AA6340">
                                <w:rPr>
                                  <w:sz w:val="16"/>
                                  <w:szCs w:val="16"/>
                                </w:rPr>
                                <w:t>Usage</w:t>
                              </w:r>
                            </w:p>
                          </w:tc>
                        </w:tr>
                        <w:tr w:rsidR="00041583" w:rsidRPr="00AA6340" w14:paraId="073D4CDE" w14:textId="77777777" w:rsidTr="00245E94">
                          <w:tc>
                            <w:tcPr>
                              <w:tcW w:w="1961" w:type="pct"/>
                              <w:tcBorders>
                                <w:top w:val="single" w:sz="4" w:space="0" w:color="auto"/>
                                <w:left w:val="single" w:sz="4" w:space="0" w:color="auto"/>
                                <w:bottom w:val="single" w:sz="4" w:space="0" w:color="auto"/>
                                <w:right w:val="single" w:sz="4" w:space="0" w:color="auto"/>
                              </w:tcBorders>
                              <w:shd w:val="clear" w:color="auto" w:fill="auto"/>
                            </w:tcPr>
                            <w:p w14:paraId="2A868BBE" w14:textId="77777777" w:rsidR="00041583" w:rsidRPr="00AA6340" w:rsidRDefault="00041583" w:rsidP="00041583">
                              <w:pPr>
                                <w:pStyle w:val="TableText"/>
                                <w:jc w:val="center"/>
                                <w:rPr>
                                  <w:sz w:val="16"/>
                                  <w:szCs w:val="16"/>
                                </w:rPr>
                              </w:pPr>
                              <w:r w:rsidRPr="00AA6340">
                                <w:rPr>
                                  <w:sz w:val="16"/>
                                  <w:szCs w:val="16"/>
                                </w:rPr>
                                <w:t>A</w:t>
                              </w:r>
                            </w:p>
                          </w:tc>
                          <w:tc>
                            <w:tcPr>
                              <w:tcW w:w="3039" w:type="pct"/>
                              <w:tcBorders>
                                <w:top w:val="single" w:sz="4" w:space="0" w:color="auto"/>
                                <w:left w:val="single" w:sz="4" w:space="0" w:color="auto"/>
                                <w:bottom w:val="single" w:sz="4" w:space="0" w:color="auto"/>
                                <w:right w:val="single" w:sz="4" w:space="0" w:color="auto"/>
                              </w:tcBorders>
                              <w:shd w:val="clear" w:color="auto" w:fill="auto"/>
                            </w:tcPr>
                            <w:p w14:paraId="06ABC8A6" w14:textId="77777777" w:rsidR="00041583" w:rsidRPr="00AA6340" w:rsidRDefault="00041583" w:rsidP="00041583">
                              <w:pPr>
                                <w:pStyle w:val="TableText"/>
                                <w:rPr>
                                  <w:sz w:val="16"/>
                                  <w:szCs w:val="16"/>
                                </w:rPr>
                              </w:pPr>
                              <w:r w:rsidRPr="00AA6340">
                                <w:rPr>
                                  <w:sz w:val="16"/>
                                  <w:szCs w:val="16"/>
                                </w:rPr>
                                <w:t>New Inquiry</w:t>
                              </w:r>
                            </w:p>
                          </w:tc>
                        </w:tr>
                      </w:tbl>
                      <w:p w14:paraId="0E818491" w14:textId="55BA9BD7" w:rsidR="00041583" w:rsidRPr="00AA6340" w:rsidRDefault="00041583" w:rsidP="00041583">
                        <w:pPr>
                          <w:rPr>
                            <w:rFonts w:ascii="Times New Roman" w:hAnsi="Times New Roman"/>
                            <w:i/>
                            <w:iCs/>
                            <w:sz w:val="16"/>
                            <w:szCs w:val="16"/>
                          </w:rPr>
                        </w:pPr>
                        <w:r w:rsidRPr="00AA6340">
                          <w:rPr>
                            <w:rFonts w:ascii="Times New Roman" w:hAnsi="Times New Roman"/>
                            <w:sz w:val="24"/>
                            <w:szCs w:val="24"/>
                          </w:rPr>
                          <w:t xml:space="preserve"> </w:t>
                        </w:r>
                      </w:p>
                    </w:tc>
                  </w:tr>
                  <w:tr w:rsidR="00041583" w:rsidRPr="00AA6340" w14:paraId="4E0C8E24" w14:textId="77777777" w:rsidTr="00245E94">
                    <w:trPr>
                      <w:trHeight w:val="212"/>
                      <w:jc w:val="center"/>
                    </w:trPr>
                    <w:tc>
                      <w:tcPr>
                        <w:tcW w:w="2300" w:type="dxa"/>
                      </w:tcPr>
                      <w:p w14:paraId="10274E30" w14:textId="3A14F40E" w:rsidR="00041583" w:rsidRPr="00AA6340" w:rsidRDefault="00041583" w:rsidP="00041583">
                        <w:pPr>
                          <w:rPr>
                            <w:rFonts w:ascii="Times New Roman" w:hAnsi="Times New Roman"/>
                            <w:sz w:val="24"/>
                            <w:szCs w:val="24"/>
                          </w:rPr>
                        </w:pPr>
                        <w:r w:rsidRPr="00AA6340">
                          <w:rPr>
                            <w:rFonts w:ascii="Times New Roman" w:hAnsi="Times New Roman"/>
                            <w:sz w:val="24"/>
                            <w:szCs w:val="24"/>
                          </w:rPr>
                          <w:lastRenderedPageBreak/>
                          <w:t>TNADDRCKTIND</w:t>
                        </w:r>
                      </w:p>
                    </w:tc>
                    <w:tc>
                      <w:tcPr>
                        <w:tcW w:w="3511" w:type="dxa"/>
                      </w:tcPr>
                      <w:p w14:paraId="4B1F33FC" w14:textId="732A1224" w:rsidR="00041583" w:rsidRPr="00AA6340" w:rsidRDefault="00041583" w:rsidP="00041583">
                        <w:pPr>
                          <w:rPr>
                            <w:rFonts w:ascii="Times New Roman" w:hAnsi="Times New Roman"/>
                            <w:sz w:val="24"/>
                            <w:szCs w:val="24"/>
                          </w:rPr>
                        </w:pPr>
                        <w:r w:rsidRPr="00AA6340">
                          <w:rPr>
                            <w:rFonts w:ascii="Times New Roman" w:hAnsi="Times New Roman"/>
                            <w:sz w:val="24"/>
                            <w:szCs w:val="24"/>
                          </w:rPr>
                          <w:t xml:space="preserve">Enter a value </w:t>
                        </w:r>
                        <w:r w:rsidR="00774485" w:rsidRPr="00AA6340">
                          <w:rPr>
                            <w:rFonts w:ascii="Times New Roman" w:hAnsi="Times New Roman"/>
                            <w:sz w:val="24"/>
                            <w:szCs w:val="24"/>
                          </w:rPr>
                          <w:t xml:space="preserve">from the list </w:t>
                        </w:r>
                        <w:proofErr w:type="gramStart"/>
                        <w:r w:rsidR="00774485" w:rsidRPr="00AA6340">
                          <w:rPr>
                            <w:rFonts w:ascii="Times New Roman" w:hAnsi="Times New Roman"/>
                            <w:sz w:val="24"/>
                            <w:szCs w:val="24"/>
                          </w:rPr>
                          <w:t>below</w:t>
                        </w:r>
                        <w:proofErr w:type="gramEnd"/>
                      </w:p>
                      <w:p w14:paraId="0FB3A9FF" w14:textId="77777777" w:rsidR="00774485" w:rsidRPr="00AA6340" w:rsidRDefault="00774485" w:rsidP="00041583">
                        <w:pPr>
                          <w:rPr>
                            <w:rFonts w:ascii="Times New Roman" w:hAnsi="Times New Roman"/>
                            <w:sz w:val="24"/>
                            <w:szCs w:val="24"/>
                          </w:rPr>
                        </w:pPr>
                      </w:p>
                      <w:tbl>
                        <w:tblPr>
                          <w:tblW w:w="3848" w:type="pct"/>
                          <w:tblInd w:w="607" w:type="dxa"/>
                          <w:tblLayout w:type="fixed"/>
                          <w:tblLook w:val="0000" w:firstRow="0" w:lastRow="0" w:firstColumn="0" w:lastColumn="0" w:noHBand="0" w:noVBand="0"/>
                        </w:tblPr>
                        <w:tblGrid>
                          <w:gridCol w:w="813"/>
                          <w:gridCol w:w="1715"/>
                        </w:tblGrid>
                        <w:tr w:rsidR="00774485" w:rsidRPr="00AA6340" w14:paraId="177D13CE" w14:textId="77777777" w:rsidTr="00774485">
                          <w:tc>
                            <w:tcPr>
                              <w:tcW w:w="1608"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4F06C88" w14:textId="77777777" w:rsidR="00774485" w:rsidRPr="00AA6340" w:rsidRDefault="00774485" w:rsidP="00774485">
                              <w:pPr>
                                <w:pStyle w:val="TableHeaderText"/>
                                <w:rPr>
                                  <w:sz w:val="16"/>
                                  <w:szCs w:val="16"/>
                                </w:rPr>
                              </w:pPr>
                              <w:r w:rsidRPr="00AA6340">
                                <w:rPr>
                                  <w:sz w:val="16"/>
                                  <w:szCs w:val="16"/>
                                </w:rPr>
                                <w:t>Letter</w:t>
                              </w:r>
                            </w:p>
                          </w:tc>
                          <w:tc>
                            <w:tcPr>
                              <w:tcW w:w="3392"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6806A5B" w14:textId="77777777" w:rsidR="00774485" w:rsidRPr="00AA6340" w:rsidRDefault="00774485" w:rsidP="00774485">
                              <w:pPr>
                                <w:pStyle w:val="TableHeaderText"/>
                                <w:rPr>
                                  <w:sz w:val="16"/>
                                  <w:szCs w:val="16"/>
                                </w:rPr>
                              </w:pPr>
                              <w:r w:rsidRPr="00AA6340">
                                <w:rPr>
                                  <w:sz w:val="16"/>
                                  <w:szCs w:val="16"/>
                                </w:rPr>
                                <w:t>Usage</w:t>
                              </w:r>
                            </w:p>
                          </w:tc>
                        </w:tr>
                        <w:tr w:rsidR="00774485" w:rsidRPr="00AA6340" w14:paraId="6A7F4EA9" w14:textId="77777777" w:rsidTr="00774485">
                          <w:tc>
                            <w:tcPr>
                              <w:tcW w:w="1608" w:type="pct"/>
                              <w:tcBorders>
                                <w:top w:val="single" w:sz="4" w:space="0" w:color="auto"/>
                                <w:left w:val="single" w:sz="4" w:space="0" w:color="auto"/>
                                <w:bottom w:val="single" w:sz="4" w:space="0" w:color="auto"/>
                                <w:right w:val="single" w:sz="4" w:space="0" w:color="auto"/>
                              </w:tcBorders>
                              <w:shd w:val="clear" w:color="auto" w:fill="auto"/>
                            </w:tcPr>
                            <w:p w14:paraId="346D8B25" w14:textId="77777777" w:rsidR="00774485" w:rsidRPr="00AA6340" w:rsidRDefault="00774485" w:rsidP="00774485">
                              <w:pPr>
                                <w:pStyle w:val="TableText"/>
                                <w:jc w:val="center"/>
                                <w:rPr>
                                  <w:sz w:val="16"/>
                                  <w:szCs w:val="16"/>
                                </w:rPr>
                              </w:pPr>
                              <w:r w:rsidRPr="00AA6340">
                                <w:rPr>
                                  <w:sz w:val="16"/>
                                  <w:szCs w:val="16"/>
                                </w:rPr>
                                <w:t>A</w:t>
                              </w:r>
                            </w:p>
                          </w:tc>
                          <w:tc>
                            <w:tcPr>
                              <w:tcW w:w="3392" w:type="pct"/>
                              <w:tcBorders>
                                <w:top w:val="single" w:sz="4" w:space="0" w:color="auto"/>
                                <w:left w:val="single" w:sz="4" w:space="0" w:color="auto"/>
                                <w:bottom w:val="single" w:sz="4" w:space="0" w:color="auto"/>
                                <w:right w:val="single" w:sz="4" w:space="0" w:color="auto"/>
                              </w:tcBorders>
                              <w:shd w:val="clear" w:color="auto" w:fill="auto"/>
                            </w:tcPr>
                            <w:p w14:paraId="697FE4F4" w14:textId="210DC4FE" w:rsidR="00774485" w:rsidRPr="00AA6340" w:rsidRDefault="00774485" w:rsidP="00774485">
                              <w:pPr>
                                <w:pStyle w:val="TableText"/>
                                <w:rPr>
                                  <w:sz w:val="16"/>
                                  <w:szCs w:val="16"/>
                                </w:rPr>
                              </w:pPr>
                              <w:r w:rsidRPr="00AA6340">
                                <w:rPr>
                                  <w:sz w:val="16"/>
                                  <w:szCs w:val="16"/>
                                </w:rPr>
                                <w:t>Address</w:t>
                              </w:r>
                            </w:p>
                          </w:tc>
                        </w:tr>
                        <w:tr w:rsidR="00774485" w:rsidRPr="00AA6340" w14:paraId="3CD3F8C3" w14:textId="77777777" w:rsidTr="00774485">
                          <w:tc>
                            <w:tcPr>
                              <w:tcW w:w="1608" w:type="pct"/>
                              <w:tcBorders>
                                <w:top w:val="single" w:sz="4" w:space="0" w:color="auto"/>
                                <w:left w:val="single" w:sz="4" w:space="0" w:color="auto"/>
                                <w:bottom w:val="single" w:sz="4" w:space="0" w:color="auto"/>
                                <w:right w:val="single" w:sz="4" w:space="0" w:color="auto"/>
                              </w:tcBorders>
                              <w:shd w:val="clear" w:color="auto" w:fill="auto"/>
                            </w:tcPr>
                            <w:p w14:paraId="17F589FA" w14:textId="18DBE468" w:rsidR="00774485" w:rsidRPr="00AA6340" w:rsidRDefault="00774485" w:rsidP="00774485">
                              <w:pPr>
                                <w:pStyle w:val="TableText"/>
                                <w:jc w:val="center"/>
                                <w:rPr>
                                  <w:sz w:val="16"/>
                                  <w:szCs w:val="16"/>
                                </w:rPr>
                              </w:pPr>
                              <w:r w:rsidRPr="00AA6340">
                                <w:rPr>
                                  <w:sz w:val="16"/>
                                  <w:szCs w:val="16"/>
                                </w:rPr>
                                <w:t>C</w:t>
                              </w:r>
                            </w:p>
                          </w:tc>
                          <w:tc>
                            <w:tcPr>
                              <w:tcW w:w="3392" w:type="pct"/>
                              <w:tcBorders>
                                <w:top w:val="single" w:sz="4" w:space="0" w:color="auto"/>
                                <w:left w:val="single" w:sz="4" w:space="0" w:color="auto"/>
                                <w:bottom w:val="single" w:sz="4" w:space="0" w:color="auto"/>
                                <w:right w:val="single" w:sz="4" w:space="0" w:color="auto"/>
                              </w:tcBorders>
                              <w:shd w:val="clear" w:color="auto" w:fill="auto"/>
                            </w:tcPr>
                            <w:p w14:paraId="41BAF84A" w14:textId="5CC00020" w:rsidR="00774485" w:rsidRPr="00AA6340" w:rsidRDefault="00774485" w:rsidP="00774485">
                              <w:pPr>
                                <w:pStyle w:val="TableText"/>
                                <w:rPr>
                                  <w:sz w:val="16"/>
                                  <w:szCs w:val="16"/>
                                </w:rPr>
                              </w:pPr>
                              <w:r w:rsidRPr="00AA6340">
                                <w:rPr>
                                  <w:sz w:val="16"/>
                                  <w:szCs w:val="16"/>
                                </w:rPr>
                                <w:t>Circuit</w:t>
                              </w:r>
                            </w:p>
                          </w:tc>
                        </w:tr>
                        <w:tr w:rsidR="00774485" w:rsidRPr="00AA6340" w14:paraId="5F3E37CC" w14:textId="77777777" w:rsidTr="00774485">
                          <w:tc>
                            <w:tcPr>
                              <w:tcW w:w="1608" w:type="pct"/>
                              <w:tcBorders>
                                <w:top w:val="single" w:sz="4" w:space="0" w:color="auto"/>
                                <w:left w:val="single" w:sz="4" w:space="0" w:color="auto"/>
                                <w:bottom w:val="single" w:sz="4" w:space="0" w:color="auto"/>
                                <w:right w:val="single" w:sz="4" w:space="0" w:color="auto"/>
                              </w:tcBorders>
                              <w:shd w:val="clear" w:color="auto" w:fill="auto"/>
                            </w:tcPr>
                            <w:p w14:paraId="30F9AA6C" w14:textId="566112FA" w:rsidR="00774485" w:rsidRPr="00AA6340" w:rsidRDefault="00774485" w:rsidP="00774485">
                              <w:pPr>
                                <w:pStyle w:val="TableText"/>
                                <w:jc w:val="center"/>
                                <w:rPr>
                                  <w:sz w:val="16"/>
                                  <w:szCs w:val="16"/>
                                </w:rPr>
                              </w:pPr>
                              <w:r w:rsidRPr="00AA6340">
                                <w:rPr>
                                  <w:sz w:val="16"/>
                                  <w:szCs w:val="16"/>
                                </w:rPr>
                                <w:t>T</w:t>
                              </w:r>
                            </w:p>
                          </w:tc>
                          <w:tc>
                            <w:tcPr>
                              <w:tcW w:w="3392" w:type="pct"/>
                              <w:tcBorders>
                                <w:top w:val="single" w:sz="4" w:space="0" w:color="auto"/>
                                <w:left w:val="single" w:sz="4" w:space="0" w:color="auto"/>
                                <w:bottom w:val="single" w:sz="4" w:space="0" w:color="auto"/>
                                <w:right w:val="single" w:sz="4" w:space="0" w:color="auto"/>
                              </w:tcBorders>
                              <w:shd w:val="clear" w:color="auto" w:fill="auto"/>
                            </w:tcPr>
                            <w:p w14:paraId="750BC2D4" w14:textId="6B8AB401" w:rsidR="00774485" w:rsidRPr="00AA6340" w:rsidRDefault="00774485" w:rsidP="00774485">
                              <w:pPr>
                                <w:pStyle w:val="TableText"/>
                                <w:rPr>
                                  <w:sz w:val="16"/>
                                  <w:szCs w:val="16"/>
                                </w:rPr>
                              </w:pPr>
                              <w:r w:rsidRPr="00AA6340">
                                <w:rPr>
                                  <w:sz w:val="16"/>
                                  <w:szCs w:val="16"/>
                                </w:rPr>
                                <w:t>Telephone Number</w:t>
                              </w:r>
                            </w:p>
                          </w:tc>
                        </w:tr>
                      </w:tbl>
                      <w:p w14:paraId="4EEF513E" w14:textId="071A1C13" w:rsidR="00774485" w:rsidRPr="00AA6340" w:rsidRDefault="00774485" w:rsidP="00041583">
                        <w:pPr>
                          <w:rPr>
                            <w:rFonts w:ascii="Times New Roman" w:hAnsi="Times New Roman"/>
                            <w:sz w:val="24"/>
                            <w:szCs w:val="24"/>
                          </w:rPr>
                        </w:pPr>
                      </w:p>
                    </w:tc>
                  </w:tr>
                  <w:tr w:rsidR="00041583" w:rsidRPr="00AA6340" w14:paraId="4BD241B2" w14:textId="77777777" w:rsidTr="00245E94">
                    <w:trPr>
                      <w:trHeight w:val="442"/>
                      <w:jc w:val="center"/>
                    </w:trPr>
                    <w:tc>
                      <w:tcPr>
                        <w:tcW w:w="2300" w:type="dxa"/>
                      </w:tcPr>
                      <w:p w14:paraId="52B5D404" w14:textId="4CDB845F" w:rsidR="00041583" w:rsidRPr="00AA6340" w:rsidRDefault="00041583" w:rsidP="00041583">
                        <w:pPr>
                          <w:rPr>
                            <w:rFonts w:ascii="Times New Roman" w:hAnsi="Times New Roman"/>
                            <w:sz w:val="24"/>
                            <w:szCs w:val="24"/>
                          </w:rPr>
                        </w:pPr>
                        <w:r w:rsidRPr="00AA6340">
                          <w:rPr>
                            <w:rFonts w:ascii="Times New Roman" w:hAnsi="Times New Roman"/>
                            <w:sz w:val="24"/>
                            <w:szCs w:val="24"/>
                          </w:rPr>
                          <w:t>ASGNIND</w:t>
                        </w:r>
                      </w:p>
                    </w:tc>
                    <w:tc>
                      <w:tcPr>
                        <w:tcW w:w="3511" w:type="dxa"/>
                      </w:tcPr>
                      <w:p w14:paraId="4F5DEE6C" w14:textId="0197797D" w:rsidR="00041583" w:rsidRPr="00AA6340" w:rsidRDefault="00041583" w:rsidP="00041583">
                        <w:pPr>
                          <w:rPr>
                            <w:rFonts w:ascii="Times New Roman" w:hAnsi="Times New Roman"/>
                            <w:sz w:val="24"/>
                            <w:szCs w:val="24"/>
                          </w:rPr>
                        </w:pPr>
                        <w:r w:rsidRPr="00AA6340">
                          <w:rPr>
                            <w:rFonts w:ascii="Times New Roman" w:hAnsi="Times New Roman"/>
                            <w:sz w:val="24"/>
                            <w:szCs w:val="24"/>
                          </w:rPr>
                          <w:t xml:space="preserve">Enter a value </w:t>
                        </w:r>
                        <w:r w:rsidR="00774485" w:rsidRPr="00AA6340">
                          <w:rPr>
                            <w:rFonts w:ascii="Times New Roman" w:hAnsi="Times New Roman"/>
                            <w:sz w:val="24"/>
                            <w:szCs w:val="24"/>
                          </w:rPr>
                          <w:t>from the list below:</w:t>
                        </w:r>
                      </w:p>
                      <w:p w14:paraId="2B1C732C" w14:textId="77777777" w:rsidR="00774485" w:rsidRPr="00AA6340" w:rsidRDefault="00774485" w:rsidP="00041583">
                        <w:pPr>
                          <w:rPr>
                            <w:rFonts w:ascii="Times New Roman" w:hAnsi="Times New Roman"/>
                            <w:sz w:val="24"/>
                            <w:szCs w:val="24"/>
                          </w:rPr>
                        </w:pPr>
                      </w:p>
                      <w:tbl>
                        <w:tblPr>
                          <w:tblW w:w="3848" w:type="pct"/>
                          <w:tblInd w:w="607" w:type="dxa"/>
                          <w:tblLayout w:type="fixed"/>
                          <w:tblLook w:val="0000" w:firstRow="0" w:lastRow="0" w:firstColumn="0" w:lastColumn="0" w:noHBand="0" w:noVBand="0"/>
                        </w:tblPr>
                        <w:tblGrid>
                          <w:gridCol w:w="813"/>
                          <w:gridCol w:w="1715"/>
                        </w:tblGrid>
                        <w:tr w:rsidR="00774485" w:rsidRPr="00AA6340" w14:paraId="1F7A99A9" w14:textId="77777777" w:rsidTr="008F770F">
                          <w:tc>
                            <w:tcPr>
                              <w:tcW w:w="1608"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9F80B34" w14:textId="77777777" w:rsidR="00774485" w:rsidRPr="00AA6340" w:rsidRDefault="00774485" w:rsidP="00774485">
                              <w:pPr>
                                <w:pStyle w:val="TableHeaderText"/>
                                <w:rPr>
                                  <w:sz w:val="16"/>
                                  <w:szCs w:val="16"/>
                                </w:rPr>
                              </w:pPr>
                              <w:r w:rsidRPr="00AA6340">
                                <w:rPr>
                                  <w:sz w:val="16"/>
                                  <w:szCs w:val="16"/>
                                </w:rPr>
                                <w:t>Letter</w:t>
                              </w:r>
                            </w:p>
                          </w:tc>
                          <w:tc>
                            <w:tcPr>
                              <w:tcW w:w="3392"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BD2C273" w14:textId="77777777" w:rsidR="00774485" w:rsidRPr="00AA6340" w:rsidRDefault="00774485" w:rsidP="00774485">
                              <w:pPr>
                                <w:pStyle w:val="TableHeaderText"/>
                                <w:rPr>
                                  <w:sz w:val="16"/>
                                  <w:szCs w:val="16"/>
                                </w:rPr>
                              </w:pPr>
                              <w:r w:rsidRPr="00AA6340">
                                <w:rPr>
                                  <w:sz w:val="16"/>
                                  <w:szCs w:val="16"/>
                                </w:rPr>
                                <w:t>Usage</w:t>
                              </w:r>
                            </w:p>
                          </w:tc>
                        </w:tr>
                        <w:tr w:rsidR="00774485" w:rsidRPr="00AA6340" w14:paraId="34F174DC" w14:textId="77777777" w:rsidTr="008F770F">
                          <w:tc>
                            <w:tcPr>
                              <w:tcW w:w="1608" w:type="pct"/>
                              <w:tcBorders>
                                <w:top w:val="single" w:sz="4" w:space="0" w:color="auto"/>
                                <w:left w:val="single" w:sz="4" w:space="0" w:color="auto"/>
                                <w:bottom w:val="single" w:sz="4" w:space="0" w:color="auto"/>
                                <w:right w:val="single" w:sz="4" w:space="0" w:color="auto"/>
                              </w:tcBorders>
                              <w:shd w:val="clear" w:color="auto" w:fill="auto"/>
                            </w:tcPr>
                            <w:p w14:paraId="3D65A0BE" w14:textId="77777777" w:rsidR="00774485" w:rsidRPr="00AA6340" w:rsidRDefault="00774485" w:rsidP="00774485">
                              <w:pPr>
                                <w:pStyle w:val="TableText"/>
                                <w:jc w:val="center"/>
                                <w:rPr>
                                  <w:sz w:val="16"/>
                                  <w:szCs w:val="16"/>
                                </w:rPr>
                              </w:pPr>
                              <w:r w:rsidRPr="00AA6340">
                                <w:rPr>
                                  <w:sz w:val="16"/>
                                  <w:szCs w:val="16"/>
                                </w:rPr>
                                <w:t>A</w:t>
                              </w:r>
                            </w:p>
                          </w:tc>
                          <w:tc>
                            <w:tcPr>
                              <w:tcW w:w="3392" w:type="pct"/>
                              <w:tcBorders>
                                <w:top w:val="single" w:sz="4" w:space="0" w:color="auto"/>
                                <w:left w:val="single" w:sz="4" w:space="0" w:color="auto"/>
                                <w:bottom w:val="single" w:sz="4" w:space="0" w:color="auto"/>
                                <w:right w:val="single" w:sz="4" w:space="0" w:color="auto"/>
                              </w:tcBorders>
                              <w:shd w:val="clear" w:color="auto" w:fill="auto"/>
                            </w:tcPr>
                            <w:p w14:paraId="7ED46346" w14:textId="560F3012" w:rsidR="00774485" w:rsidRPr="00AA6340" w:rsidRDefault="00774485" w:rsidP="00774485">
                              <w:pPr>
                                <w:pStyle w:val="TableText"/>
                                <w:rPr>
                                  <w:sz w:val="16"/>
                                  <w:szCs w:val="16"/>
                                </w:rPr>
                              </w:pPr>
                              <w:r w:rsidRPr="00AA6340">
                                <w:rPr>
                                  <w:sz w:val="16"/>
                                  <w:szCs w:val="16"/>
                                </w:rPr>
                                <w:t>Assigned</w:t>
                              </w:r>
                            </w:p>
                          </w:tc>
                        </w:tr>
                        <w:tr w:rsidR="00774485" w:rsidRPr="00AA6340" w14:paraId="21FAD728" w14:textId="77777777" w:rsidTr="008F770F">
                          <w:tc>
                            <w:tcPr>
                              <w:tcW w:w="1608" w:type="pct"/>
                              <w:tcBorders>
                                <w:top w:val="single" w:sz="4" w:space="0" w:color="auto"/>
                                <w:left w:val="single" w:sz="4" w:space="0" w:color="auto"/>
                                <w:bottom w:val="single" w:sz="4" w:space="0" w:color="auto"/>
                                <w:right w:val="single" w:sz="4" w:space="0" w:color="auto"/>
                              </w:tcBorders>
                              <w:shd w:val="clear" w:color="auto" w:fill="auto"/>
                            </w:tcPr>
                            <w:p w14:paraId="2E1CDC49" w14:textId="6D17F294" w:rsidR="00774485" w:rsidRPr="00AA6340" w:rsidRDefault="00774485" w:rsidP="00774485">
                              <w:pPr>
                                <w:pStyle w:val="TableText"/>
                                <w:jc w:val="center"/>
                                <w:rPr>
                                  <w:sz w:val="16"/>
                                  <w:szCs w:val="16"/>
                                </w:rPr>
                              </w:pPr>
                              <w:r w:rsidRPr="00AA6340">
                                <w:rPr>
                                  <w:sz w:val="16"/>
                                  <w:szCs w:val="16"/>
                                </w:rPr>
                                <w:t>U</w:t>
                              </w:r>
                            </w:p>
                          </w:tc>
                          <w:tc>
                            <w:tcPr>
                              <w:tcW w:w="3392" w:type="pct"/>
                              <w:tcBorders>
                                <w:top w:val="single" w:sz="4" w:space="0" w:color="auto"/>
                                <w:left w:val="single" w:sz="4" w:space="0" w:color="auto"/>
                                <w:bottom w:val="single" w:sz="4" w:space="0" w:color="auto"/>
                                <w:right w:val="single" w:sz="4" w:space="0" w:color="auto"/>
                              </w:tcBorders>
                              <w:shd w:val="clear" w:color="auto" w:fill="auto"/>
                            </w:tcPr>
                            <w:p w14:paraId="243BB77C" w14:textId="5DB4E716" w:rsidR="00774485" w:rsidRPr="00AA6340" w:rsidRDefault="003E78FE" w:rsidP="00774485">
                              <w:pPr>
                                <w:pStyle w:val="TableText"/>
                                <w:rPr>
                                  <w:sz w:val="16"/>
                                  <w:szCs w:val="16"/>
                                </w:rPr>
                              </w:pPr>
                              <w:r w:rsidRPr="00AA6340">
                                <w:rPr>
                                  <w:sz w:val="16"/>
                                  <w:szCs w:val="16"/>
                                </w:rPr>
                                <w:t>Unassigned or spare</w:t>
                              </w:r>
                            </w:p>
                          </w:tc>
                        </w:tr>
                      </w:tbl>
                      <w:p w14:paraId="24938E99" w14:textId="619096F9" w:rsidR="00774485" w:rsidRPr="00AA6340" w:rsidRDefault="00774485" w:rsidP="00041583">
                        <w:pPr>
                          <w:rPr>
                            <w:rFonts w:ascii="Times New Roman" w:hAnsi="Times New Roman"/>
                            <w:sz w:val="24"/>
                            <w:szCs w:val="24"/>
                          </w:rPr>
                        </w:pPr>
                      </w:p>
                    </w:tc>
                  </w:tr>
                  <w:tr w:rsidR="00774485" w:rsidRPr="00AA6340" w14:paraId="0C5E5251" w14:textId="77777777" w:rsidTr="00245E94">
                    <w:trPr>
                      <w:trHeight w:val="442"/>
                      <w:jc w:val="center"/>
                    </w:trPr>
                    <w:tc>
                      <w:tcPr>
                        <w:tcW w:w="2300" w:type="dxa"/>
                      </w:tcPr>
                      <w:p w14:paraId="4FF2AA2A" w14:textId="0E50F28D" w:rsidR="00774485" w:rsidRPr="00AA6340" w:rsidRDefault="00774485" w:rsidP="00041583">
                        <w:pPr>
                          <w:rPr>
                            <w:rFonts w:ascii="Times New Roman" w:hAnsi="Times New Roman"/>
                            <w:sz w:val="24"/>
                            <w:szCs w:val="24"/>
                          </w:rPr>
                        </w:pPr>
                        <w:r w:rsidRPr="00AA6340">
                          <w:rPr>
                            <w:rFonts w:ascii="Times New Roman" w:hAnsi="Times New Roman"/>
                            <w:sz w:val="24"/>
                            <w:szCs w:val="24"/>
                          </w:rPr>
                          <w:t>SVC_ADDR_GRP</w:t>
                        </w:r>
                      </w:p>
                    </w:tc>
                    <w:tc>
                      <w:tcPr>
                        <w:tcW w:w="3511" w:type="dxa"/>
                      </w:tcPr>
                      <w:p w14:paraId="2B76EC91" w14:textId="6D223ED6" w:rsidR="00774485" w:rsidRPr="00AA6340" w:rsidRDefault="00774485" w:rsidP="00041583">
                        <w:pPr>
                          <w:rPr>
                            <w:rFonts w:ascii="Times New Roman" w:hAnsi="Times New Roman"/>
                            <w:sz w:val="24"/>
                            <w:szCs w:val="24"/>
                          </w:rPr>
                        </w:pPr>
                        <w:r w:rsidRPr="00AA6340">
                          <w:rPr>
                            <w:rFonts w:ascii="Times New Roman" w:hAnsi="Times New Roman"/>
                            <w:sz w:val="24"/>
                            <w:szCs w:val="24"/>
                          </w:rPr>
                          <w:t>Enter the valid address</w:t>
                        </w:r>
                      </w:p>
                    </w:tc>
                  </w:tr>
                  <w:tr w:rsidR="00774485" w:rsidRPr="00AA6340" w14:paraId="369D1FC3" w14:textId="77777777" w:rsidTr="00245E94">
                    <w:trPr>
                      <w:trHeight w:val="442"/>
                      <w:jc w:val="center"/>
                    </w:trPr>
                    <w:tc>
                      <w:tcPr>
                        <w:tcW w:w="2300" w:type="dxa"/>
                      </w:tcPr>
                      <w:p w14:paraId="4936824A" w14:textId="3A11DE21" w:rsidR="00774485" w:rsidRPr="00AA6340" w:rsidRDefault="00774485" w:rsidP="00041583">
                        <w:pPr>
                          <w:rPr>
                            <w:rFonts w:ascii="Times New Roman" w:hAnsi="Times New Roman"/>
                            <w:sz w:val="24"/>
                            <w:szCs w:val="24"/>
                          </w:rPr>
                        </w:pPr>
                        <w:r w:rsidRPr="00AA6340">
                          <w:rPr>
                            <w:rFonts w:ascii="Times New Roman" w:hAnsi="Times New Roman"/>
                            <w:sz w:val="24"/>
                            <w:szCs w:val="24"/>
                          </w:rPr>
                          <w:t>State</w:t>
                        </w:r>
                      </w:p>
                    </w:tc>
                    <w:tc>
                      <w:tcPr>
                        <w:tcW w:w="3511" w:type="dxa"/>
                      </w:tcPr>
                      <w:p w14:paraId="4B311FC8" w14:textId="3246CB41" w:rsidR="00774485" w:rsidRPr="00AA6340" w:rsidRDefault="00774485" w:rsidP="00041583">
                        <w:pPr>
                          <w:rPr>
                            <w:rFonts w:ascii="Times New Roman" w:hAnsi="Times New Roman"/>
                            <w:sz w:val="24"/>
                            <w:szCs w:val="24"/>
                          </w:rPr>
                        </w:pPr>
                        <w:r w:rsidRPr="00AA6340">
                          <w:rPr>
                            <w:rFonts w:ascii="Times New Roman" w:hAnsi="Times New Roman"/>
                            <w:sz w:val="24"/>
                            <w:szCs w:val="24"/>
                          </w:rPr>
                          <w:t>Enter the valid 2-digit State Abbreviation</w:t>
                        </w:r>
                      </w:p>
                    </w:tc>
                  </w:tr>
                </w:tbl>
                <w:p w14:paraId="75FD83AF" w14:textId="77777777" w:rsidR="007A1352" w:rsidRPr="00AA6340" w:rsidRDefault="007A1352" w:rsidP="007A1352">
                  <w:pPr>
                    <w:rPr>
                      <w:rFonts w:ascii="Times New Roman" w:hAnsi="Times New Roman" w:cs="Times New Roman"/>
                      <w:sz w:val="24"/>
                      <w:szCs w:val="24"/>
                    </w:rPr>
                  </w:pPr>
                </w:p>
              </w:tc>
            </w:tr>
            <w:tr w:rsidR="007A1352" w:rsidRPr="00AA6340" w14:paraId="670A1268"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77BED459"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lastRenderedPageBreak/>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EE56206"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Click the SUBMIT button to initiate or CLOSE button to exit from the </w:t>
                  </w:r>
                  <w:proofErr w:type="gramStart"/>
                  <w:r w:rsidRPr="00AA6340">
                    <w:rPr>
                      <w:rFonts w:ascii="Times New Roman" w:hAnsi="Times New Roman" w:cs="Times New Roman"/>
                      <w:sz w:val="24"/>
                      <w:szCs w:val="24"/>
                    </w:rPr>
                    <w:t>inquiry</w:t>
                  </w:r>
                  <w:proofErr w:type="gramEnd"/>
                </w:p>
                <w:p w14:paraId="70EE7E95" w14:textId="77777777" w:rsidR="007A1352" w:rsidRPr="00AA6340" w:rsidRDefault="007A1352" w:rsidP="007A1352">
                  <w:pPr>
                    <w:rPr>
                      <w:rFonts w:ascii="Times New Roman" w:hAnsi="Times New Roman" w:cs="Times New Roman"/>
                      <w:sz w:val="24"/>
                      <w:szCs w:val="24"/>
                    </w:rPr>
                  </w:pPr>
                </w:p>
                <w:p w14:paraId="087B0475"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0009A2EE" wp14:editId="0CBC2608">
                        <wp:extent cx="1466667" cy="266667"/>
                        <wp:effectExtent l="0" t="0" r="635" b="63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466667" cy="266667"/>
                                </a:xfrm>
                                <a:prstGeom prst="rect">
                                  <a:avLst/>
                                </a:prstGeom>
                              </pic:spPr>
                            </pic:pic>
                          </a:graphicData>
                        </a:graphic>
                      </wp:inline>
                    </w:drawing>
                  </w:r>
                </w:p>
                <w:p w14:paraId="7266A663" w14:textId="77777777" w:rsidR="007A1352" w:rsidRPr="00AA6340" w:rsidRDefault="007A1352" w:rsidP="007A1352">
                  <w:pPr>
                    <w:jc w:val="center"/>
                    <w:rPr>
                      <w:rFonts w:ascii="Times New Roman" w:hAnsi="Times New Roman" w:cs="Times New Roman"/>
                      <w:sz w:val="24"/>
                      <w:szCs w:val="24"/>
                    </w:rPr>
                  </w:pPr>
                </w:p>
              </w:tc>
            </w:tr>
            <w:tr w:rsidR="007A1352" w:rsidRPr="00AA6340" w14:paraId="668A5ED7"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8711619"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5696949"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67F91C2A" w14:textId="77777777" w:rsidR="007A1352" w:rsidRPr="00AA6340" w:rsidRDefault="007A1352" w:rsidP="007A1352">
                  <w:pPr>
                    <w:rPr>
                      <w:rFonts w:ascii="Times New Roman" w:hAnsi="Times New Roman" w:cs="Times New Roman"/>
                      <w:sz w:val="24"/>
                      <w:szCs w:val="24"/>
                    </w:rPr>
                  </w:pPr>
                </w:p>
                <w:p w14:paraId="5ABA60D5"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290BC2C5" wp14:editId="433BDA19">
                        <wp:extent cx="3870542" cy="2229921"/>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890111" cy="2241195"/>
                                </a:xfrm>
                                <a:prstGeom prst="rect">
                                  <a:avLst/>
                                </a:prstGeom>
                              </pic:spPr>
                            </pic:pic>
                          </a:graphicData>
                        </a:graphic>
                      </wp:inline>
                    </w:drawing>
                  </w:r>
                </w:p>
                <w:p w14:paraId="3B21A299" w14:textId="77777777" w:rsidR="007A1352" w:rsidRPr="00AA6340" w:rsidRDefault="007A1352" w:rsidP="007A1352">
                  <w:pPr>
                    <w:jc w:val="center"/>
                    <w:rPr>
                      <w:rFonts w:ascii="Times New Roman" w:hAnsi="Times New Roman" w:cs="Times New Roman"/>
                      <w:sz w:val="24"/>
                      <w:szCs w:val="24"/>
                    </w:rPr>
                  </w:pPr>
                </w:p>
                <w:p w14:paraId="14678B8C" w14:textId="77777777" w:rsidR="007A1352" w:rsidRPr="00AA6340" w:rsidRDefault="007A1352" w:rsidP="007A1352">
                  <w:pPr>
                    <w:ind w:left="720"/>
                    <w:rPr>
                      <w:rFonts w:ascii="Times New Roman" w:hAnsi="Times New Roman" w:cs="Times New Roman"/>
                      <w:i/>
                      <w:color w:val="365F91" w:themeColor="accent1" w:themeShade="BF"/>
                      <w:sz w:val="24"/>
                      <w:szCs w:val="24"/>
                    </w:rPr>
                  </w:pPr>
                  <w:r w:rsidRPr="00AA6340">
                    <w:rPr>
                      <w:rFonts w:ascii="Times New Roman" w:hAnsi="Times New Roman" w:cs="Times New Roman"/>
                      <w:i/>
                      <w:color w:val="365F91" w:themeColor="accent1" w:themeShade="BF"/>
                      <w:sz w:val="24"/>
                      <w:szCs w:val="24"/>
                    </w:rPr>
                    <w:t>Please note:  If the CLOSE button is selected from this screen, the inquiry will be stopped.</w:t>
                  </w:r>
                </w:p>
                <w:p w14:paraId="6A9B654E" w14:textId="77777777" w:rsidR="007A1352" w:rsidRPr="00AA6340" w:rsidRDefault="007A1352" w:rsidP="006E3657">
                  <w:pPr>
                    <w:rPr>
                      <w:rFonts w:ascii="Times New Roman" w:hAnsi="Times New Roman" w:cs="Times New Roman"/>
                      <w:i/>
                      <w:sz w:val="24"/>
                      <w:szCs w:val="24"/>
                    </w:rPr>
                  </w:pPr>
                </w:p>
              </w:tc>
            </w:tr>
            <w:tr w:rsidR="007A1352" w:rsidRPr="00AA6340" w14:paraId="3E3CBC5C"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65654175"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88D2029"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Upon completion of the Pre-Order, the system will execute the request and provide a response upon submission.</w:t>
                  </w:r>
                </w:p>
                <w:p w14:paraId="04EE1F8B" w14:textId="77777777" w:rsidR="007A1352" w:rsidRPr="00AA6340" w:rsidRDefault="007A1352" w:rsidP="006E3657">
                  <w:pPr>
                    <w:rPr>
                      <w:rFonts w:ascii="Times New Roman" w:hAnsi="Times New Roman" w:cs="Times New Roman"/>
                      <w:sz w:val="24"/>
                      <w:szCs w:val="24"/>
                    </w:rPr>
                  </w:pPr>
                </w:p>
              </w:tc>
            </w:tr>
          </w:tbl>
          <w:p w14:paraId="3B12FD59" w14:textId="77777777" w:rsidR="007A1352" w:rsidRPr="00AA6340" w:rsidRDefault="007A1352" w:rsidP="007A1352">
            <w:pPr>
              <w:pStyle w:val="BlockText"/>
            </w:pPr>
            <w:r w:rsidRPr="00AA6340">
              <w:t xml:space="preserve"> </w:t>
            </w:r>
          </w:p>
        </w:tc>
      </w:tr>
    </w:tbl>
    <w:p w14:paraId="3578B7C2" w14:textId="5BFB1CB4" w:rsidR="006F25DE" w:rsidRPr="00AA6340" w:rsidRDefault="006F25DE" w:rsidP="006F25DE">
      <w:pPr>
        <w:pStyle w:val="BlockLine"/>
        <w:ind w:left="1728"/>
      </w:pPr>
    </w:p>
    <w:tbl>
      <w:tblPr>
        <w:tblW w:w="9500" w:type="dxa"/>
        <w:tblLayout w:type="fixed"/>
        <w:tblLook w:val="0000" w:firstRow="0" w:lastRow="0" w:firstColumn="0" w:lastColumn="0" w:noHBand="0" w:noVBand="0"/>
      </w:tblPr>
      <w:tblGrid>
        <w:gridCol w:w="1728"/>
        <w:gridCol w:w="7772"/>
      </w:tblGrid>
      <w:tr w:rsidR="006F25DE" w:rsidRPr="00AA6340" w14:paraId="03FE8F15" w14:textId="77777777" w:rsidTr="006F25DE">
        <w:tc>
          <w:tcPr>
            <w:tcW w:w="1728" w:type="dxa"/>
            <w:shd w:val="clear" w:color="auto" w:fill="auto"/>
          </w:tcPr>
          <w:p w14:paraId="694C1123" w14:textId="77777777" w:rsidR="006F25DE" w:rsidRPr="00AA6340" w:rsidRDefault="006F25DE" w:rsidP="006F25DE">
            <w:pPr>
              <w:pStyle w:val="Heading5"/>
            </w:pPr>
            <w:bookmarkStart w:id="198" w:name="_Toc56086173"/>
            <w:r w:rsidRPr="00AA6340">
              <w:lastRenderedPageBreak/>
              <w:t>Viewing the results from the Raw Loop Data Screen</w:t>
            </w:r>
            <w:bookmarkEnd w:id="198"/>
          </w:p>
          <w:p w14:paraId="2A0FFABC" w14:textId="77777777" w:rsidR="00E1396D" w:rsidRPr="00AA6340" w:rsidRDefault="00E1396D" w:rsidP="006F25DE">
            <w:pPr>
              <w:pStyle w:val="Heading5"/>
            </w:pPr>
          </w:p>
          <w:p w14:paraId="13B8D09F" w14:textId="263A6A62" w:rsidR="00E1396D" w:rsidRPr="00AA6340" w:rsidRDefault="00E1396D" w:rsidP="006F25DE">
            <w:pPr>
              <w:pStyle w:val="Heading5"/>
            </w:pPr>
          </w:p>
        </w:tc>
        <w:tc>
          <w:tcPr>
            <w:tcW w:w="7772" w:type="dxa"/>
            <w:shd w:val="clear" w:color="auto" w:fill="auto"/>
          </w:tcPr>
          <w:p w14:paraId="294BF008" w14:textId="77777777" w:rsidR="006F25DE" w:rsidRPr="00AA6340" w:rsidRDefault="006E3657" w:rsidP="006F25DE">
            <w:pPr>
              <w:pStyle w:val="BlockText"/>
            </w:pPr>
            <w:r w:rsidRPr="00AA6340">
              <w:t>The information from the Raw Loop Data Inquiry will be displayed.</w:t>
            </w:r>
          </w:p>
          <w:p w14:paraId="102650B8" w14:textId="77777777" w:rsidR="006E3657" w:rsidRPr="00AA6340" w:rsidRDefault="006E3657" w:rsidP="006F25DE">
            <w:pPr>
              <w:pStyle w:val="BlockText"/>
            </w:pPr>
          </w:p>
          <w:p w14:paraId="7F428A52" w14:textId="719CFCB2" w:rsidR="00334753" w:rsidRPr="00AA6340" w:rsidRDefault="00245E94" w:rsidP="00DC3DDB">
            <w:pPr>
              <w:pStyle w:val="BlockText"/>
            </w:pPr>
            <w:r w:rsidRPr="00AA6340">
              <w:t>The Information from the Raw Loop Data Inquiry will be displayed.</w:t>
            </w:r>
            <w:r w:rsidR="00334753" w:rsidRPr="00AA6340">
              <w:t xml:space="preserve"> As users scroll thru the response, they may notice that additional records are present.   </w:t>
            </w:r>
          </w:p>
          <w:p w14:paraId="366F9467" w14:textId="77777777" w:rsidR="00334753" w:rsidRPr="00AA6340" w:rsidRDefault="00334753" w:rsidP="00DC3DDB">
            <w:pPr>
              <w:pStyle w:val="BlockText"/>
            </w:pPr>
          </w:p>
          <w:p w14:paraId="2AB9C2E1" w14:textId="36C17343" w:rsidR="00334753" w:rsidRPr="00AA6340" w:rsidRDefault="00334753" w:rsidP="00DC3DDB">
            <w:pPr>
              <w:pStyle w:val="BlockText"/>
            </w:pPr>
            <w:r w:rsidRPr="00AA6340">
              <w:t>Users can use the Right / Left arrows</w:t>
            </w:r>
            <w:r w:rsidRPr="00AA6340">
              <w:rPr>
                <w:noProof/>
              </w:rPr>
              <w:t xml:space="preserve"> </w:t>
            </w:r>
            <w:r w:rsidRPr="00AA6340">
              <w:rPr>
                <w:noProof/>
              </w:rPr>
              <w:drawing>
                <wp:inline distT="0" distB="0" distL="0" distR="0" wp14:anchorId="409198B1" wp14:editId="2C9B9033">
                  <wp:extent cx="2171429" cy="190476"/>
                  <wp:effectExtent l="0" t="0" r="635" b="63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2171429" cy="190476"/>
                          </a:xfrm>
                          <a:prstGeom prst="rect">
                            <a:avLst/>
                          </a:prstGeom>
                        </pic:spPr>
                      </pic:pic>
                    </a:graphicData>
                  </a:graphic>
                </wp:inline>
              </w:drawing>
            </w:r>
            <w:r w:rsidRPr="00AA6340">
              <w:t>to view all responses that are available.</w:t>
            </w:r>
          </w:p>
          <w:p w14:paraId="35729736" w14:textId="77777777" w:rsidR="00334753" w:rsidRPr="00AA6340" w:rsidRDefault="00334753" w:rsidP="00DC3DDB">
            <w:pPr>
              <w:pStyle w:val="BlockText"/>
            </w:pPr>
          </w:p>
          <w:p w14:paraId="5AC9DCB7" w14:textId="77777777" w:rsidR="00DC3DDB" w:rsidRPr="00AA6340" w:rsidRDefault="00DC3DDB" w:rsidP="00DC3DDB">
            <w:pPr>
              <w:pStyle w:val="BlockText"/>
            </w:pPr>
            <w:r w:rsidRPr="00AA6340">
              <w:rPr>
                <w:noProof/>
              </w:rPr>
              <w:drawing>
                <wp:inline distT="0" distB="0" distL="0" distR="0" wp14:anchorId="01955F5D" wp14:editId="5A782DD4">
                  <wp:extent cx="4798060" cy="2729865"/>
                  <wp:effectExtent l="0" t="0" r="254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4798060" cy="2729865"/>
                          </a:xfrm>
                          <a:prstGeom prst="rect">
                            <a:avLst/>
                          </a:prstGeom>
                        </pic:spPr>
                      </pic:pic>
                    </a:graphicData>
                  </a:graphic>
                </wp:inline>
              </w:drawing>
            </w:r>
          </w:p>
          <w:p w14:paraId="2E02CF3F" w14:textId="77777777" w:rsidR="00334753" w:rsidRPr="00AA6340" w:rsidRDefault="00334753" w:rsidP="00DC3DDB">
            <w:pPr>
              <w:pStyle w:val="BlockText"/>
            </w:pPr>
            <w:r w:rsidRPr="00AA6340">
              <w:rPr>
                <w:noProof/>
              </w:rPr>
              <w:drawing>
                <wp:inline distT="0" distB="0" distL="0" distR="0" wp14:anchorId="6D2C4062" wp14:editId="55AEEFE1">
                  <wp:extent cx="4798060" cy="2154555"/>
                  <wp:effectExtent l="0" t="0" r="254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4798060" cy="2154555"/>
                          </a:xfrm>
                          <a:prstGeom prst="rect">
                            <a:avLst/>
                          </a:prstGeom>
                        </pic:spPr>
                      </pic:pic>
                    </a:graphicData>
                  </a:graphic>
                </wp:inline>
              </w:drawing>
            </w:r>
          </w:p>
          <w:p w14:paraId="12D9A8AB" w14:textId="77777777" w:rsidR="00334753" w:rsidRPr="00AA6340" w:rsidRDefault="00334753" w:rsidP="00DC3DDB">
            <w:pPr>
              <w:pStyle w:val="BlockText"/>
            </w:pPr>
            <w:r w:rsidRPr="00AA6340">
              <w:rPr>
                <w:noProof/>
              </w:rPr>
              <w:lastRenderedPageBreak/>
              <w:drawing>
                <wp:inline distT="0" distB="0" distL="0" distR="0" wp14:anchorId="5C32106C" wp14:editId="07ACDCF9">
                  <wp:extent cx="4798060" cy="2214245"/>
                  <wp:effectExtent l="0" t="0" r="254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4798060" cy="2214245"/>
                          </a:xfrm>
                          <a:prstGeom prst="rect">
                            <a:avLst/>
                          </a:prstGeom>
                        </pic:spPr>
                      </pic:pic>
                    </a:graphicData>
                  </a:graphic>
                </wp:inline>
              </w:drawing>
            </w:r>
          </w:p>
          <w:p w14:paraId="0042F7C1" w14:textId="77777777" w:rsidR="00334753" w:rsidRPr="00AA6340" w:rsidRDefault="00334753" w:rsidP="00DC3DDB">
            <w:pPr>
              <w:pStyle w:val="BlockText"/>
            </w:pPr>
          </w:p>
          <w:p w14:paraId="168010E0" w14:textId="77777777" w:rsidR="00334753" w:rsidRPr="00AA6340" w:rsidRDefault="00334753" w:rsidP="00DC3DDB">
            <w:pPr>
              <w:pStyle w:val="BlockText"/>
            </w:pPr>
          </w:p>
          <w:p w14:paraId="7FA47E89" w14:textId="77777777" w:rsidR="00334753" w:rsidRPr="00AA6340" w:rsidRDefault="00334753" w:rsidP="00DC3DDB">
            <w:pPr>
              <w:pStyle w:val="BlockText"/>
            </w:pPr>
          </w:p>
          <w:p w14:paraId="1BE79796" w14:textId="77777777" w:rsidR="00334753" w:rsidRPr="00AA6340" w:rsidRDefault="00334753" w:rsidP="00DC3DDB">
            <w:pPr>
              <w:pStyle w:val="BlockText"/>
            </w:pPr>
          </w:p>
          <w:tbl>
            <w:tblPr>
              <w:tblW w:w="4195" w:type="pct"/>
              <w:tblInd w:w="607" w:type="dxa"/>
              <w:tblLayout w:type="fixed"/>
              <w:tblLook w:val="0000" w:firstRow="0" w:lastRow="0" w:firstColumn="0" w:lastColumn="0" w:noHBand="0" w:noVBand="0"/>
            </w:tblPr>
            <w:tblGrid>
              <w:gridCol w:w="6331"/>
            </w:tblGrid>
            <w:tr w:rsidR="00334753" w:rsidRPr="00AA6340" w14:paraId="1AFC3CDF" w14:textId="77777777" w:rsidTr="00F1077D">
              <w:tc>
                <w:tcPr>
                  <w:tcW w:w="5000" w:type="pct"/>
                  <w:tcBorders>
                    <w:top w:val="single" w:sz="4" w:space="0" w:color="auto"/>
                    <w:left w:val="single" w:sz="4" w:space="0" w:color="auto"/>
                    <w:bottom w:val="single" w:sz="4" w:space="0" w:color="auto"/>
                    <w:right w:val="single" w:sz="4" w:space="0" w:color="auto"/>
                  </w:tcBorders>
                  <w:shd w:val="clear" w:color="auto" w:fill="auto"/>
                </w:tcPr>
                <w:p w14:paraId="70BE0484" w14:textId="77777777" w:rsidR="00334753" w:rsidRPr="00AA6340" w:rsidRDefault="00334753" w:rsidP="00334753">
                  <w:pPr>
                    <w:rPr>
                      <w:rFonts w:ascii="Times New Roman" w:hAnsi="Times New Roman" w:cs="Times New Roman"/>
                      <w:sz w:val="24"/>
                      <w:szCs w:val="24"/>
                    </w:rPr>
                  </w:pPr>
                  <w:r w:rsidRPr="00AA6340">
                    <w:rPr>
                      <w:rFonts w:ascii="Times New Roman" w:hAnsi="Times New Roman" w:cs="Times New Roman"/>
                      <w:sz w:val="24"/>
                      <w:szCs w:val="24"/>
                    </w:rPr>
                    <w:t xml:space="preserve">If the pre-order information is incorrect, users will have the opportunity to correct the information by clicking on the Change button. </w:t>
                  </w:r>
                </w:p>
                <w:p w14:paraId="44C02946" w14:textId="77777777" w:rsidR="00334753" w:rsidRPr="00AA6340" w:rsidRDefault="00334753" w:rsidP="00334753">
                  <w:pPr>
                    <w:pStyle w:val="TableHeaderText"/>
                  </w:pPr>
                  <w:r w:rsidRPr="00AA6340">
                    <w:rPr>
                      <w:noProof/>
                    </w:rPr>
                    <w:drawing>
                      <wp:inline distT="0" distB="0" distL="0" distR="0" wp14:anchorId="0D6BA40F" wp14:editId="75817DC8">
                        <wp:extent cx="3561905" cy="285714"/>
                        <wp:effectExtent l="0" t="0" r="635" b="63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561905" cy="285714"/>
                                </a:xfrm>
                                <a:prstGeom prst="rect">
                                  <a:avLst/>
                                </a:prstGeom>
                              </pic:spPr>
                            </pic:pic>
                          </a:graphicData>
                        </a:graphic>
                      </wp:inline>
                    </w:drawing>
                  </w:r>
                </w:p>
              </w:tc>
            </w:tr>
            <w:tr w:rsidR="00334753" w:rsidRPr="00AA6340" w14:paraId="6F71D291" w14:textId="77777777" w:rsidTr="00F1077D">
              <w:tc>
                <w:tcPr>
                  <w:tcW w:w="5000" w:type="pct"/>
                  <w:tcBorders>
                    <w:top w:val="single" w:sz="4" w:space="0" w:color="auto"/>
                    <w:left w:val="single" w:sz="4" w:space="0" w:color="auto"/>
                    <w:bottom w:val="single" w:sz="4" w:space="0" w:color="auto"/>
                    <w:right w:val="single" w:sz="4" w:space="0" w:color="auto"/>
                  </w:tcBorders>
                  <w:shd w:val="clear" w:color="auto" w:fill="auto"/>
                </w:tcPr>
                <w:p w14:paraId="59B7F3B4" w14:textId="77777777" w:rsidR="00334753" w:rsidRPr="00AA6340" w:rsidRDefault="00334753" w:rsidP="00334753">
                  <w:pPr>
                    <w:rPr>
                      <w:rFonts w:ascii="Times New Roman" w:hAnsi="Times New Roman" w:cs="Times New Roman"/>
                      <w:sz w:val="24"/>
                      <w:szCs w:val="24"/>
                    </w:rPr>
                  </w:pPr>
                  <w:r w:rsidRPr="00AA6340">
                    <w:rPr>
                      <w:rFonts w:ascii="Times New Roman" w:hAnsi="Times New Roman" w:cs="Times New Roman"/>
                      <w:sz w:val="24"/>
                      <w:szCs w:val="24"/>
                    </w:rPr>
                    <w:t>To cancel the request and return to the PreOrder screen, click on the Close button.</w:t>
                  </w:r>
                </w:p>
                <w:p w14:paraId="010D1F2E" w14:textId="77777777" w:rsidR="00334753" w:rsidRPr="00AA6340" w:rsidRDefault="00334753" w:rsidP="00334753">
                  <w:pPr>
                    <w:pStyle w:val="TableText"/>
                  </w:pPr>
                  <w:r w:rsidRPr="00AA6340">
                    <w:rPr>
                      <w:noProof/>
                    </w:rPr>
                    <w:drawing>
                      <wp:inline distT="0" distB="0" distL="0" distR="0" wp14:anchorId="03C3538D" wp14:editId="7768FF4B">
                        <wp:extent cx="3561905" cy="285714"/>
                        <wp:effectExtent l="0" t="0" r="635" b="63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561905" cy="285714"/>
                                </a:xfrm>
                                <a:prstGeom prst="rect">
                                  <a:avLst/>
                                </a:prstGeom>
                              </pic:spPr>
                            </pic:pic>
                          </a:graphicData>
                        </a:graphic>
                      </wp:inline>
                    </w:drawing>
                  </w:r>
                </w:p>
              </w:tc>
            </w:tr>
            <w:tr w:rsidR="00334753" w:rsidRPr="00AA6340" w14:paraId="65A9883F" w14:textId="77777777" w:rsidTr="00F1077D">
              <w:tc>
                <w:tcPr>
                  <w:tcW w:w="5000" w:type="pct"/>
                  <w:tcBorders>
                    <w:top w:val="single" w:sz="4" w:space="0" w:color="auto"/>
                    <w:left w:val="single" w:sz="4" w:space="0" w:color="auto"/>
                    <w:bottom w:val="single" w:sz="4" w:space="0" w:color="auto"/>
                    <w:right w:val="single" w:sz="4" w:space="0" w:color="auto"/>
                  </w:tcBorders>
                  <w:shd w:val="clear" w:color="auto" w:fill="auto"/>
                </w:tcPr>
                <w:p w14:paraId="7CA800FB" w14:textId="77777777" w:rsidR="00334753" w:rsidRPr="00AA6340" w:rsidRDefault="00334753" w:rsidP="00334753">
                  <w:pPr>
                    <w:rPr>
                      <w:rFonts w:ascii="Times New Roman" w:hAnsi="Times New Roman" w:cs="Times New Roman"/>
                      <w:sz w:val="24"/>
                      <w:szCs w:val="24"/>
                    </w:rPr>
                  </w:pPr>
                  <w:r w:rsidRPr="00AA6340">
                    <w:rPr>
                      <w:rFonts w:ascii="Times New Roman" w:hAnsi="Times New Roman" w:cs="Times New Roman"/>
                      <w:sz w:val="24"/>
                      <w:szCs w:val="24"/>
                    </w:rPr>
                    <w:t xml:space="preserve">To obtain a printable version of the successful information, click on Printable Version.  </w:t>
                  </w:r>
                </w:p>
                <w:p w14:paraId="543A8FC0" w14:textId="77777777" w:rsidR="00334753" w:rsidRPr="00AA6340" w:rsidRDefault="00334753" w:rsidP="00334753">
                  <w:pPr>
                    <w:pStyle w:val="TableText"/>
                  </w:pPr>
                  <w:r w:rsidRPr="00AA6340">
                    <w:rPr>
                      <w:noProof/>
                    </w:rPr>
                    <w:drawing>
                      <wp:inline distT="0" distB="0" distL="0" distR="0" wp14:anchorId="1216CD7F" wp14:editId="0FD62E52">
                        <wp:extent cx="3561905" cy="285714"/>
                        <wp:effectExtent l="0" t="0" r="635" b="63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561905" cy="285714"/>
                                </a:xfrm>
                                <a:prstGeom prst="rect">
                                  <a:avLst/>
                                </a:prstGeom>
                              </pic:spPr>
                            </pic:pic>
                          </a:graphicData>
                        </a:graphic>
                      </wp:inline>
                    </w:drawing>
                  </w:r>
                </w:p>
              </w:tc>
            </w:tr>
            <w:tr w:rsidR="00334753" w:rsidRPr="00AA6340" w14:paraId="6C54D491" w14:textId="77777777" w:rsidTr="00F1077D">
              <w:tc>
                <w:tcPr>
                  <w:tcW w:w="5000" w:type="pct"/>
                  <w:tcBorders>
                    <w:top w:val="single" w:sz="4" w:space="0" w:color="auto"/>
                    <w:left w:val="single" w:sz="4" w:space="0" w:color="auto"/>
                    <w:bottom w:val="single" w:sz="4" w:space="0" w:color="auto"/>
                    <w:right w:val="single" w:sz="4" w:space="0" w:color="auto"/>
                  </w:tcBorders>
                  <w:shd w:val="clear" w:color="auto" w:fill="auto"/>
                </w:tcPr>
                <w:p w14:paraId="33DCCE60" w14:textId="77777777" w:rsidR="00334753" w:rsidRPr="00AA6340" w:rsidRDefault="00334753" w:rsidP="00334753">
                  <w:pPr>
                    <w:rPr>
                      <w:rFonts w:ascii="Times New Roman" w:hAnsi="Times New Roman" w:cs="Times New Roman"/>
                      <w:sz w:val="24"/>
                      <w:szCs w:val="24"/>
                    </w:rPr>
                  </w:pPr>
                  <w:r w:rsidRPr="00AA6340">
                    <w:rPr>
                      <w:rFonts w:ascii="Times New Roman" w:hAnsi="Times New Roman" w:cs="Times New Roman"/>
                      <w:sz w:val="24"/>
                      <w:szCs w:val="24"/>
                    </w:rPr>
                    <w:t>To save the PreOrder inquiry, click on the Save button.  Users will have the option to reference the saved information by the TXNUM of the inquiry.</w:t>
                  </w:r>
                </w:p>
                <w:p w14:paraId="38E60B86" w14:textId="77777777" w:rsidR="00334753" w:rsidRPr="00AA6340" w:rsidRDefault="00334753" w:rsidP="00334753">
                  <w:pPr>
                    <w:pStyle w:val="TableText"/>
                  </w:pPr>
                  <w:r w:rsidRPr="00AA6340">
                    <w:rPr>
                      <w:noProof/>
                    </w:rPr>
                    <w:drawing>
                      <wp:inline distT="0" distB="0" distL="0" distR="0" wp14:anchorId="26BBC792" wp14:editId="0CE40655">
                        <wp:extent cx="3561905" cy="285714"/>
                        <wp:effectExtent l="0" t="0" r="635" b="63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561905" cy="285714"/>
                                </a:xfrm>
                                <a:prstGeom prst="rect">
                                  <a:avLst/>
                                </a:prstGeom>
                              </pic:spPr>
                            </pic:pic>
                          </a:graphicData>
                        </a:graphic>
                      </wp:inline>
                    </w:drawing>
                  </w:r>
                </w:p>
              </w:tc>
            </w:tr>
          </w:tbl>
          <w:p w14:paraId="3CE67908" w14:textId="77777777" w:rsidR="00334753" w:rsidRPr="00AA6340" w:rsidRDefault="00334753" w:rsidP="00DC3DDB">
            <w:pPr>
              <w:pStyle w:val="BlockText"/>
            </w:pPr>
          </w:p>
          <w:p w14:paraId="34282ACB" w14:textId="1EAF0F30" w:rsidR="00334753" w:rsidRPr="00AA6340" w:rsidRDefault="00334753" w:rsidP="00DC3DDB">
            <w:pPr>
              <w:pStyle w:val="BlockText"/>
            </w:pPr>
          </w:p>
        </w:tc>
      </w:tr>
    </w:tbl>
    <w:p w14:paraId="4B891149" w14:textId="77777777" w:rsidR="006F25DE" w:rsidRPr="00AA6340" w:rsidRDefault="006F25DE" w:rsidP="006F25DE">
      <w:pPr>
        <w:pStyle w:val="BlockLine"/>
        <w:ind w:left="1728"/>
      </w:pPr>
    </w:p>
    <w:p w14:paraId="52532D3B" w14:textId="77777777" w:rsidR="006F25DE" w:rsidRPr="00AA6340" w:rsidRDefault="006F25DE" w:rsidP="007A1352">
      <w:pPr>
        <w:pStyle w:val="Heading2"/>
      </w:pPr>
    </w:p>
    <w:p w14:paraId="73CCC42C" w14:textId="77777777" w:rsidR="00E86E62" w:rsidRPr="00AA6340" w:rsidRDefault="00E86E62">
      <w:pPr>
        <w:rPr>
          <w:rFonts w:ascii="Arial" w:eastAsiaTheme="majorEastAsia" w:hAnsi="Arial" w:cs="Arial"/>
          <w:b/>
          <w:color w:val="000000"/>
          <w:sz w:val="32"/>
          <w:szCs w:val="26"/>
        </w:rPr>
      </w:pPr>
      <w:bookmarkStart w:id="199" w:name="_fs_svwgM41hEmjuktzelouA"/>
      <w:r w:rsidRPr="00AA6340">
        <w:br w:type="page"/>
      </w:r>
    </w:p>
    <w:p w14:paraId="4AA6C8A0" w14:textId="360A52E5" w:rsidR="007A1352" w:rsidRPr="00AA6340" w:rsidRDefault="00812436" w:rsidP="007A1352">
      <w:pPr>
        <w:pStyle w:val="Heading2"/>
      </w:pPr>
      <w:bookmarkStart w:id="200" w:name="_Toc56086174"/>
      <w:bookmarkStart w:id="201" w:name="_fs_cw8P9VkyVECtBcKNRjgs1Q"/>
      <w:r>
        <w:lastRenderedPageBreak/>
        <w:t>Listing for Telephone Number</w:t>
      </w:r>
      <w:bookmarkEnd w:id="200"/>
    </w:p>
    <w:tbl>
      <w:tblPr>
        <w:tblW w:w="9500" w:type="dxa"/>
        <w:tblLayout w:type="fixed"/>
        <w:tblLook w:val="0000" w:firstRow="0" w:lastRow="0" w:firstColumn="0" w:lastColumn="0" w:noHBand="0" w:noVBand="0"/>
      </w:tblPr>
      <w:tblGrid>
        <w:gridCol w:w="1728"/>
        <w:gridCol w:w="7772"/>
      </w:tblGrid>
      <w:tr w:rsidR="007A1352" w:rsidRPr="00AA6340" w14:paraId="195318BC" w14:textId="77777777" w:rsidTr="007A1352">
        <w:tc>
          <w:tcPr>
            <w:tcW w:w="1728" w:type="dxa"/>
            <w:shd w:val="clear" w:color="auto" w:fill="auto"/>
          </w:tcPr>
          <w:p w14:paraId="7B6B6D6D" w14:textId="39EEBBCA" w:rsidR="007A1352" w:rsidRPr="00AA6340" w:rsidRDefault="007A1352" w:rsidP="007A1352">
            <w:pPr>
              <w:pStyle w:val="Heading5"/>
            </w:pPr>
            <w:bookmarkStart w:id="202" w:name="_Toc56086175"/>
            <w:bookmarkEnd w:id="199"/>
            <w:bookmarkEnd w:id="201"/>
            <w:r w:rsidRPr="00AA6340">
              <w:t xml:space="preserve">Starting the </w:t>
            </w:r>
            <w:r w:rsidR="00812436">
              <w:t xml:space="preserve">Listing for Telephone Number </w:t>
            </w:r>
            <w:r w:rsidR="0079423B" w:rsidRPr="00AA6340">
              <w:t>Inquiry</w:t>
            </w:r>
            <w:bookmarkEnd w:id="202"/>
          </w:p>
        </w:tc>
        <w:tc>
          <w:tcPr>
            <w:tcW w:w="7772" w:type="dxa"/>
            <w:shd w:val="clear" w:color="auto" w:fill="auto"/>
          </w:tcPr>
          <w:p w14:paraId="6351DD7D" w14:textId="1CB9AF18"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following steps will describe specific instructions for performing </w:t>
            </w:r>
            <w:proofErr w:type="gramStart"/>
            <w:r w:rsidRPr="00AA6340">
              <w:rPr>
                <w:rFonts w:ascii="Times New Roman" w:hAnsi="Times New Roman" w:cs="Times New Roman"/>
                <w:sz w:val="24"/>
                <w:szCs w:val="24"/>
              </w:rPr>
              <w:t>an</w:t>
            </w:r>
            <w:proofErr w:type="gramEnd"/>
            <w:r w:rsidRPr="00AA6340">
              <w:rPr>
                <w:rFonts w:ascii="Times New Roman" w:hAnsi="Times New Roman" w:cs="Times New Roman"/>
                <w:sz w:val="24"/>
                <w:szCs w:val="24"/>
              </w:rPr>
              <w:t xml:space="preserve"> </w:t>
            </w:r>
            <w:r w:rsidR="0079423B" w:rsidRPr="00AA6340">
              <w:rPr>
                <w:rFonts w:ascii="Times New Roman" w:hAnsi="Times New Roman" w:cs="Times New Roman"/>
                <w:sz w:val="24"/>
                <w:szCs w:val="24"/>
              </w:rPr>
              <w:t>Telephone Num</w:t>
            </w:r>
            <w:r w:rsidR="00E1396D" w:rsidRPr="00AA6340">
              <w:rPr>
                <w:rFonts w:ascii="Times New Roman" w:hAnsi="Times New Roman" w:cs="Times New Roman"/>
                <w:sz w:val="24"/>
                <w:szCs w:val="24"/>
              </w:rPr>
              <w:t>b</w:t>
            </w:r>
            <w:r w:rsidR="0079423B" w:rsidRPr="00AA6340">
              <w:rPr>
                <w:rFonts w:ascii="Times New Roman" w:hAnsi="Times New Roman" w:cs="Times New Roman"/>
                <w:sz w:val="24"/>
                <w:szCs w:val="24"/>
              </w:rPr>
              <w:t>er</w:t>
            </w:r>
            <w:r w:rsidR="009A656B" w:rsidRPr="00AA6340">
              <w:rPr>
                <w:rFonts w:ascii="Times New Roman" w:hAnsi="Times New Roman" w:cs="Times New Roman"/>
                <w:sz w:val="24"/>
                <w:szCs w:val="24"/>
              </w:rPr>
              <w:t xml:space="preserve"> Listing</w:t>
            </w:r>
            <w:r w:rsidR="0079423B" w:rsidRPr="00AA6340">
              <w:rPr>
                <w:rFonts w:ascii="Times New Roman" w:hAnsi="Times New Roman" w:cs="Times New Roman"/>
                <w:sz w:val="24"/>
                <w:szCs w:val="24"/>
              </w:rPr>
              <w:t xml:space="preserve"> </w:t>
            </w:r>
            <w:r w:rsidRPr="00AA6340">
              <w:rPr>
                <w:rFonts w:ascii="Times New Roman" w:hAnsi="Times New Roman" w:cs="Times New Roman"/>
                <w:sz w:val="24"/>
                <w:szCs w:val="24"/>
              </w:rPr>
              <w:t xml:space="preserve">and will be done after starting the EASE Pre-Order Inquiry process.  </w:t>
            </w:r>
          </w:p>
          <w:p w14:paraId="56AAFE05" w14:textId="77777777" w:rsidR="007A1352" w:rsidRPr="00AA6340"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AA6340" w14:paraId="2A4A68E6"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8DFD816" w14:textId="77777777" w:rsidR="007A1352" w:rsidRPr="00AA6340" w:rsidRDefault="007A1352" w:rsidP="007A1352">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71AEC4" w14:textId="77777777" w:rsidR="007A1352" w:rsidRPr="00AA6340" w:rsidRDefault="007A1352" w:rsidP="007A1352">
                  <w:pPr>
                    <w:pStyle w:val="TableHeaderText"/>
                  </w:pPr>
                  <w:r w:rsidRPr="00AA6340">
                    <w:t>Action</w:t>
                  </w:r>
                </w:p>
              </w:tc>
            </w:tr>
            <w:tr w:rsidR="007A1352" w:rsidRPr="00AA6340" w14:paraId="4C014E30"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3A71547"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10B2F47" w14:textId="77777777"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rFonts w:ascii="Times New Roman" w:hAnsi="Times New Roman" w:cs="Times New Roman"/>
                      <w:sz w:val="24"/>
                      <w:szCs w:val="24"/>
                    </w:rPr>
                    <w:t xml:space="preserve">Begin the </w:t>
                  </w:r>
                  <w:hyperlink w:anchor="_Preforming_a_Pre-Order" w:history="1">
                    <w:r w:rsidRPr="00AA6340">
                      <w:rPr>
                        <w:rStyle w:val="Hyperlink"/>
                        <w:rFonts w:ascii="Times New Roman" w:hAnsi="Times New Roman" w:cs="Times New Roman"/>
                        <w:sz w:val="24"/>
                        <w:szCs w:val="24"/>
                      </w:rPr>
                      <w:t>Pre-Order Inquiry</w:t>
                    </w:r>
                  </w:hyperlink>
                  <w:r w:rsidRPr="00AA6340">
                    <w:rPr>
                      <w:rFonts w:ascii="Times New Roman" w:hAnsi="Times New Roman" w:cs="Times New Roman"/>
                      <w:sz w:val="24"/>
                      <w:szCs w:val="24"/>
                    </w:rPr>
                    <w:t xml:space="preserve"> by selecting the </w:t>
                  </w:r>
                  <w:r w:rsidRPr="00AA6340">
                    <w:rPr>
                      <w:rFonts w:ascii="Times New Roman" w:hAnsi="Times New Roman" w:cs="Times New Roman"/>
                      <w:b/>
                      <w:bCs/>
                      <w:sz w:val="24"/>
                      <w:szCs w:val="24"/>
                    </w:rPr>
                    <w:t xml:space="preserve">T – Listings for Telephone Number </w:t>
                  </w:r>
                  <w:r w:rsidRPr="00AA6340">
                    <w:rPr>
                      <w:rFonts w:ascii="Times New Roman" w:hAnsi="Times New Roman" w:cs="Times New Roman"/>
                      <w:sz w:val="24"/>
                      <w:szCs w:val="24"/>
                    </w:rPr>
                    <w:t xml:space="preserve">option.  </w:t>
                  </w:r>
                </w:p>
                <w:p w14:paraId="7465C0A2" w14:textId="77777777"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p>
                <w:p w14:paraId="3BE7F07A" w14:textId="5420352D"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noProof/>
                    </w:rPr>
                    <w:drawing>
                      <wp:inline distT="0" distB="0" distL="0" distR="0" wp14:anchorId="72A4DFDA" wp14:editId="3A2CAC9A">
                        <wp:extent cx="4007485" cy="2242185"/>
                        <wp:effectExtent l="0" t="0" r="0" b="571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007485" cy="2242185"/>
                                </a:xfrm>
                                <a:prstGeom prst="rect">
                                  <a:avLst/>
                                </a:prstGeom>
                              </pic:spPr>
                            </pic:pic>
                          </a:graphicData>
                        </a:graphic>
                      </wp:inline>
                    </w:drawing>
                  </w:r>
                </w:p>
              </w:tc>
            </w:tr>
            <w:tr w:rsidR="007A1352" w:rsidRPr="00AA6340" w14:paraId="66D91CCE"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6921676B"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18967DC" w14:textId="59FE3778"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w:t>
                  </w:r>
                  <w:r w:rsidR="007D3C5A" w:rsidRPr="00AA6340">
                    <w:rPr>
                      <w:rFonts w:ascii="Times New Roman" w:hAnsi="Times New Roman" w:cs="Times New Roman"/>
                      <w:b/>
                      <w:bCs/>
                      <w:sz w:val="24"/>
                      <w:szCs w:val="24"/>
                    </w:rPr>
                    <w:t>T- Listings for Telephone Number</w:t>
                  </w:r>
                  <w:r w:rsidRPr="00AA6340">
                    <w:rPr>
                      <w:rFonts w:ascii="Times New Roman" w:hAnsi="Times New Roman" w:cs="Times New Roman"/>
                      <w:sz w:val="24"/>
                      <w:szCs w:val="24"/>
                    </w:rPr>
                    <w:t xml:space="preserve"> screen will be </w:t>
                  </w:r>
                  <w:proofErr w:type="gramStart"/>
                  <w:r w:rsidRPr="00AA6340">
                    <w:rPr>
                      <w:rFonts w:ascii="Times New Roman" w:hAnsi="Times New Roman" w:cs="Times New Roman"/>
                      <w:sz w:val="24"/>
                      <w:szCs w:val="24"/>
                    </w:rPr>
                    <w:t>displayed</w:t>
                  </w:r>
                  <w:proofErr w:type="gramEnd"/>
                </w:p>
                <w:p w14:paraId="4F6243A7" w14:textId="77777777" w:rsidR="007A1352" w:rsidRPr="00AA6340" w:rsidRDefault="007A1352" w:rsidP="007A1352">
                  <w:pPr>
                    <w:rPr>
                      <w:rFonts w:ascii="Times New Roman" w:hAnsi="Times New Roman" w:cs="Times New Roman"/>
                      <w:sz w:val="24"/>
                      <w:szCs w:val="24"/>
                    </w:rPr>
                  </w:pPr>
                </w:p>
                <w:p w14:paraId="07CA4A9E" w14:textId="285D431A" w:rsidR="007A1352" w:rsidRPr="00AA6340" w:rsidRDefault="007D3C5A" w:rsidP="007A1352">
                  <w:pPr>
                    <w:rPr>
                      <w:rFonts w:ascii="Times New Roman" w:hAnsi="Times New Roman" w:cs="Times New Roman"/>
                      <w:b/>
                      <w:bCs/>
                      <w:sz w:val="24"/>
                      <w:szCs w:val="24"/>
                    </w:rPr>
                  </w:pPr>
                  <w:r w:rsidRPr="00AA6340">
                    <w:rPr>
                      <w:noProof/>
                    </w:rPr>
                    <w:drawing>
                      <wp:inline distT="0" distB="0" distL="0" distR="0" wp14:anchorId="1CE4128B" wp14:editId="74A8150A">
                        <wp:extent cx="4007485" cy="2392680"/>
                        <wp:effectExtent l="0" t="0" r="0" b="762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4007485" cy="2392680"/>
                                </a:xfrm>
                                <a:prstGeom prst="rect">
                                  <a:avLst/>
                                </a:prstGeom>
                              </pic:spPr>
                            </pic:pic>
                          </a:graphicData>
                        </a:graphic>
                      </wp:inline>
                    </w:drawing>
                  </w:r>
                </w:p>
                <w:p w14:paraId="769D46EB" w14:textId="77777777" w:rsidR="007A1352" w:rsidRPr="00AA6340" w:rsidRDefault="007A1352" w:rsidP="007A1352">
                  <w:pPr>
                    <w:jc w:val="center"/>
                    <w:rPr>
                      <w:rFonts w:ascii="Times New Roman" w:hAnsi="Times New Roman" w:cs="Times New Roman"/>
                      <w:sz w:val="24"/>
                      <w:szCs w:val="24"/>
                    </w:rPr>
                  </w:pPr>
                </w:p>
                <w:p w14:paraId="543774EC" w14:textId="77777777" w:rsidR="007A1352" w:rsidRPr="00AA6340" w:rsidRDefault="007A1352" w:rsidP="007A1352">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576"/>
                    <w:gridCol w:w="4235"/>
                  </w:tblGrid>
                  <w:tr w:rsidR="007A1352" w:rsidRPr="00AA6340" w14:paraId="43E17B54" w14:textId="77777777" w:rsidTr="007A1352">
                    <w:trPr>
                      <w:trHeight w:val="212"/>
                      <w:jc w:val="center"/>
                    </w:trPr>
                    <w:tc>
                      <w:tcPr>
                        <w:tcW w:w="5811" w:type="dxa"/>
                        <w:gridSpan w:val="2"/>
                        <w:shd w:val="clear" w:color="auto" w:fill="EAF1DD" w:themeFill="accent3" w:themeFillTint="33"/>
                      </w:tcPr>
                      <w:p w14:paraId="6E8D757F" w14:textId="77777777" w:rsidR="007A1352" w:rsidRPr="00AA6340" w:rsidRDefault="007A1352" w:rsidP="007A1352">
                        <w:pPr>
                          <w:rPr>
                            <w:rFonts w:ascii="Times New Roman" w:hAnsi="Times New Roman"/>
                            <w:b/>
                            <w:sz w:val="24"/>
                            <w:szCs w:val="24"/>
                          </w:rPr>
                        </w:pPr>
                        <w:r w:rsidRPr="00AA6340">
                          <w:rPr>
                            <w:rFonts w:ascii="Times New Roman" w:hAnsi="Times New Roman"/>
                            <w:b/>
                            <w:sz w:val="24"/>
                            <w:szCs w:val="24"/>
                          </w:rPr>
                          <w:t>Required fields:</w:t>
                        </w:r>
                      </w:p>
                    </w:tc>
                  </w:tr>
                  <w:tr w:rsidR="00E05F69" w:rsidRPr="00AA6340" w14:paraId="7040D085" w14:textId="77777777" w:rsidTr="00BD2BD2">
                    <w:trPr>
                      <w:trHeight w:val="229"/>
                      <w:jc w:val="center"/>
                    </w:trPr>
                    <w:tc>
                      <w:tcPr>
                        <w:tcW w:w="1576" w:type="dxa"/>
                      </w:tcPr>
                      <w:p w14:paraId="228F80CA" w14:textId="5F348C8B" w:rsidR="00E05F69" w:rsidRPr="00AA6340" w:rsidRDefault="00E05F69" w:rsidP="00E05F69">
                        <w:pPr>
                          <w:rPr>
                            <w:rFonts w:ascii="Times New Roman" w:hAnsi="Times New Roman"/>
                            <w:sz w:val="24"/>
                            <w:szCs w:val="24"/>
                          </w:rPr>
                        </w:pPr>
                        <w:r w:rsidRPr="00AA6340">
                          <w:rPr>
                            <w:rFonts w:ascii="Times New Roman" w:hAnsi="Times New Roman"/>
                            <w:sz w:val="24"/>
                            <w:szCs w:val="24"/>
                          </w:rPr>
                          <w:t>CCNA</w:t>
                        </w:r>
                      </w:p>
                    </w:tc>
                    <w:tc>
                      <w:tcPr>
                        <w:tcW w:w="4235" w:type="dxa"/>
                      </w:tcPr>
                      <w:p w14:paraId="764C82BF" w14:textId="7E00A6E1" w:rsidR="00E05F69" w:rsidRPr="00AA6340" w:rsidRDefault="00E05F69" w:rsidP="00E05F69">
                        <w:pPr>
                          <w:rPr>
                            <w:rFonts w:ascii="Times New Roman" w:hAnsi="Times New Roman"/>
                            <w:sz w:val="24"/>
                            <w:szCs w:val="24"/>
                          </w:rPr>
                        </w:pPr>
                        <w:r w:rsidRPr="00AA6340">
                          <w:rPr>
                            <w:rFonts w:ascii="Times New Roman" w:hAnsi="Times New Roman"/>
                            <w:sz w:val="24"/>
                            <w:szCs w:val="24"/>
                          </w:rPr>
                          <w:t>Customer Name Abbreviation</w:t>
                        </w:r>
                      </w:p>
                    </w:tc>
                  </w:tr>
                  <w:tr w:rsidR="00E05F69" w:rsidRPr="00AA6340" w14:paraId="3AD74C62" w14:textId="77777777" w:rsidTr="00BD2BD2">
                    <w:trPr>
                      <w:trHeight w:val="229"/>
                      <w:jc w:val="center"/>
                    </w:trPr>
                    <w:tc>
                      <w:tcPr>
                        <w:tcW w:w="1576" w:type="dxa"/>
                      </w:tcPr>
                      <w:p w14:paraId="3C451876" w14:textId="7A0F05A3" w:rsidR="00E05F69" w:rsidRPr="00AA6340" w:rsidRDefault="00E05F69" w:rsidP="00E05F69">
                        <w:pPr>
                          <w:rPr>
                            <w:rFonts w:ascii="Times New Roman" w:hAnsi="Times New Roman"/>
                            <w:sz w:val="24"/>
                            <w:szCs w:val="24"/>
                          </w:rPr>
                        </w:pPr>
                        <w:r w:rsidRPr="00AA6340">
                          <w:rPr>
                            <w:rFonts w:ascii="Times New Roman" w:hAnsi="Times New Roman"/>
                            <w:sz w:val="24"/>
                            <w:szCs w:val="24"/>
                          </w:rPr>
                          <w:t>TXACT</w:t>
                        </w:r>
                      </w:p>
                    </w:tc>
                    <w:tc>
                      <w:tcPr>
                        <w:tcW w:w="4235" w:type="dxa"/>
                      </w:tcPr>
                      <w:p w14:paraId="2D5840D1" w14:textId="77777777" w:rsidR="00E05F69" w:rsidRPr="00AA6340" w:rsidRDefault="00E05F69" w:rsidP="00E05F69">
                        <w:pPr>
                          <w:rPr>
                            <w:rFonts w:ascii="Times New Roman" w:hAnsi="Times New Roman"/>
                            <w:sz w:val="24"/>
                            <w:szCs w:val="24"/>
                          </w:rPr>
                        </w:pPr>
                        <w:r w:rsidRPr="00AA6340">
                          <w:rPr>
                            <w:rFonts w:ascii="Times New Roman" w:hAnsi="Times New Roman"/>
                            <w:sz w:val="24"/>
                            <w:szCs w:val="24"/>
                          </w:rPr>
                          <w:t>Transaction Activity</w:t>
                        </w:r>
                      </w:p>
                      <w:p w14:paraId="2DBB5C7B" w14:textId="77777777" w:rsidR="00E05F69" w:rsidRPr="00AA6340" w:rsidRDefault="00E05F69" w:rsidP="00E05F69">
                        <w:pPr>
                          <w:rPr>
                            <w:rFonts w:ascii="Times New Roman" w:hAnsi="Times New Roman"/>
                            <w:sz w:val="24"/>
                            <w:szCs w:val="24"/>
                          </w:rPr>
                        </w:pPr>
                      </w:p>
                      <w:tbl>
                        <w:tblPr>
                          <w:tblW w:w="3155" w:type="pct"/>
                          <w:tblInd w:w="607" w:type="dxa"/>
                          <w:tblLayout w:type="fixed"/>
                          <w:tblLook w:val="0000" w:firstRow="0" w:lastRow="0" w:firstColumn="0" w:lastColumn="0" w:noHBand="0" w:noVBand="0"/>
                        </w:tblPr>
                        <w:tblGrid>
                          <w:gridCol w:w="992"/>
                          <w:gridCol w:w="1538"/>
                        </w:tblGrid>
                        <w:tr w:rsidR="00E05F69" w:rsidRPr="00AA6340" w14:paraId="08C38D11" w14:textId="77777777" w:rsidTr="00636C95">
                          <w:tc>
                            <w:tcPr>
                              <w:tcW w:w="196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7D7AA43" w14:textId="77777777" w:rsidR="00E05F69" w:rsidRPr="00AA6340" w:rsidRDefault="00E05F69" w:rsidP="00E05F69">
                              <w:pPr>
                                <w:pStyle w:val="TableHeaderText"/>
                                <w:rPr>
                                  <w:sz w:val="16"/>
                                  <w:szCs w:val="16"/>
                                </w:rPr>
                              </w:pPr>
                              <w:r w:rsidRPr="00AA6340">
                                <w:rPr>
                                  <w:sz w:val="16"/>
                                  <w:szCs w:val="16"/>
                                </w:rPr>
                                <w:lastRenderedPageBreak/>
                                <w:t>Letter</w:t>
                              </w:r>
                            </w:p>
                          </w:tc>
                          <w:tc>
                            <w:tcPr>
                              <w:tcW w:w="303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7AB7C11" w14:textId="77777777" w:rsidR="00E05F69" w:rsidRPr="00AA6340" w:rsidRDefault="00E05F69" w:rsidP="00E05F69">
                              <w:pPr>
                                <w:pStyle w:val="TableHeaderText"/>
                                <w:rPr>
                                  <w:sz w:val="16"/>
                                  <w:szCs w:val="16"/>
                                </w:rPr>
                              </w:pPr>
                              <w:r w:rsidRPr="00AA6340">
                                <w:rPr>
                                  <w:sz w:val="16"/>
                                  <w:szCs w:val="16"/>
                                </w:rPr>
                                <w:t>Usage</w:t>
                              </w:r>
                            </w:p>
                          </w:tc>
                        </w:tr>
                        <w:tr w:rsidR="00E05F69" w:rsidRPr="00AA6340" w14:paraId="02FAAEE2" w14:textId="77777777" w:rsidTr="00636C95">
                          <w:tc>
                            <w:tcPr>
                              <w:tcW w:w="1961" w:type="pct"/>
                              <w:tcBorders>
                                <w:top w:val="single" w:sz="4" w:space="0" w:color="auto"/>
                                <w:left w:val="single" w:sz="4" w:space="0" w:color="auto"/>
                                <w:bottom w:val="single" w:sz="4" w:space="0" w:color="auto"/>
                                <w:right w:val="single" w:sz="4" w:space="0" w:color="auto"/>
                              </w:tcBorders>
                              <w:shd w:val="clear" w:color="auto" w:fill="auto"/>
                            </w:tcPr>
                            <w:p w14:paraId="51078670" w14:textId="77777777" w:rsidR="00E05F69" w:rsidRPr="00AA6340" w:rsidRDefault="00E05F69" w:rsidP="00E05F69">
                              <w:pPr>
                                <w:pStyle w:val="TableText"/>
                                <w:jc w:val="center"/>
                                <w:rPr>
                                  <w:sz w:val="16"/>
                                  <w:szCs w:val="16"/>
                                </w:rPr>
                              </w:pPr>
                              <w:r w:rsidRPr="00AA6340">
                                <w:rPr>
                                  <w:sz w:val="16"/>
                                  <w:szCs w:val="16"/>
                                </w:rPr>
                                <w:t>A</w:t>
                              </w:r>
                            </w:p>
                          </w:tc>
                          <w:tc>
                            <w:tcPr>
                              <w:tcW w:w="3039" w:type="pct"/>
                              <w:tcBorders>
                                <w:top w:val="single" w:sz="4" w:space="0" w:color="auto"/>
                                <w:left w:val="single" w:sz="4" w:space="0" w:color="auto"/>
                                <w:bottom w:val="single" w:sz="4" w:space="0" w:color="auto"/>
                                <w:right w:val="single" w:sz="4" w:space="0" w:color="auto"/>
                              </w:tcBorders>
                              <w:shd w:val="clear" w:color="auto" w:fill="auto"/>
                            </w:tcPr>
                            <w:p w14:paraId="28BD588C" w14:textId="77777777" w:rsidR="00E05F69" w:rsidRPr="00AA6340" w:rsidRDefault="00E05F69" w:rsidP="00E05F69">
                              <w:pPr>
                                <w:pStyle w:val="TableText"/>
                                <w:rPr>
                                  <w:sz w:val="16"/>
                                  <w:szCs w:val="16"/>
                                </w:rPr>
                              </w:pPr>
                              <w:r w:rsidRPr="00AA6340">
                                <w:rPr>
                                  <w:sz w:val="16"/>
                                  <w:szCs w:val="16"/>
                                </w:rPr>
                                <w:t>New Inquiry</w:t>
                              </w:r>
                            </w:p>
                          </w:tc>
                        </w:tr>
                      </w:tbl>
                      <w:p w14:paraId="41C843A1" w14:textId="6613B42B" w:rsidR="00E05F69" w:rsidRPr="00AA6340" w:rsidRDefault="00E05F69" w:rsidP="00E05F69">
                        <w:pPr>
                          <w:rPr>
                            <w:rFonts w:ascii="Times New Roman" w:hAnsi="Times New Roman"/>
                            <w:i/>
                            <w:iCs/>
                            <w:sz w:val="16"/>
                            <w:szCs w:val="16"/>
                          </w:rPr>
                        </w:pPr>
                        <w:r w:rsidRPr="00AA6340">
                          <w:rPr>
                            <w:rFonts w:ascii="Times New Roman" w:hAnsi="Times New Roman"/>
                            <w:sz w:val="24"/>
                            <w:szCs w:val="24"/>
                          </w:rPr>
                          <w:t xml:space="preserve"> </w:t>
                        </w:r>
                      </w:p>
                    </w:tc>
                  </w:tr>
                  <w:tr w:rsidR="00E05F69" w:rsidRPr="00AA6340" w14:paraId="527AC4EF" w14:textId="77777777" w:rsidTr="00BD2BD2">
                    <w:trPr>
                      <w:trHeight w:val="212"/>
                      <w:jc w:val="center"/>
                    </w:trPr>
                    <w:tc>
                      <w:tcPr>
                        <w:tcW w:w="1576" w:type="dxa"/>
                      </w:tcPr>
                      <w:p w14:paraId="709A1DB8" w14:textId="1CF3CBF0" w:rsidR="00E05F69" w:rsidRPr="00AA6340" w:rsidRDefault="00E05F69" w:rsidP="00E05F69">
                        <w:pPr>
                          <w:rPr>
                            <w:rFonts w:ascii="Times New Roman" w:hAnsi="Times New Roman"/>
                            <w:sz w:val="24"/>
                            <w:szCs w:val="24"/>
                          </w:rPr>
                        </w:pPr>
                        <w:r w:rsidRPr="00AA6340">
                          <w:rPr>
                            <w:rFonts w:ascii="Times New Roman" w:hAnsi="Times New Roman"/>
                            <w:sz w:val="24"/>
                            <w:szCs w:val="24"/>
                          </w:rPr>
                          <w:lastRenderedPageBreak/>
                          <w:t>STATE</w:t>
                        </w:r>
                      </w:p>
                    </w:tc>
                    <w:tc>
                      <w:tcPr>
                        <w:tcW w:w="4235" w:type="dxa"/>
                      </w:tcPr>
                      <w:p w14:paraId="63731F0B" w14:textId="4FE37966" w:rsidR="00E05F69" w:rsidRPr="00AA6340" w:rsidRDefault="00E05F69" w:rsidP="00E05F69">
                        <w:pPr>
                          <w:rPr>
                            <w:rFonts w:ascii="Times New Roman" w:hAnsi="Times New Roman"/>
                            <w:sz w:val="24"/>
                            <w:szCs w:val="24"/>
                          </w:rPr>
                        </w:pPr>
                        <w:r w:rsidRPr="00AA6340">
                          <w:rPr>
                            <w:rFonts w:ascii="Times New Roman" w:hAnsi="Times New Roman"/>
                            <w:sz w:val="24"/>
                            <w:szCs w:val="24"/>
                          </w:rPr>
                          <w:t>Enter the 2-digit abbreviation for the state</w:t>
                        </w:r>
                      </w:p>
                    </w:tc>
                  </w:tr>
                  <w:tr w:rsidR="00E05F69" w:rsidRPr="00AA6340" w14:paraId="4088217B" w14:textId="77777777" w:rsidTr="00BD2BD2">
                    <w:trPr>
                      <w:trHeight w:val="212"/>
                      <w:jc w:val="center"/>
                    </w:trPr>
                    <w:tc>
                      <w:tcPr>
                        <w:tcW w:w="1576" w:type="dxa"/>
                      </w:tcPr>
                      <w:p w14:paraId="04D6DD48" w14:textId="64B51545" w:rsidR="00E05F69" w:rsidRPr="00AA6340" w:rsidRDefault="00E05F69" w:rsidP="00E05F69">
                        <w:pPr>
                          <w:rPr>
                            <w:rFonts w:ascii="Times New Roman" w:hAnsi="Times New Roman"/>
                            <w:sz w:val="24"/>
                            <w:szCs w:val="24"/>
                          </w:rPr>
                        </w:pPr>
                        <w:r>
                          <w:rPr>
                            <w:rFonts w:ascii="Times New Roman" w:hAnsi="Times New Roman"/>
                            <w:sz w:val="24"/>
                            <w:szCs w:val="24"/>
                          </w:rPr>
                          <w:t>AN</w:t>
                        </w:r>
                      </w:p>
                    </w:tc>
                    <w:tc>
                      <w:tcPr>
                        <w:tcW w:w="4235" w:type="dxa"/>
                      </w:tcPr>
                      <w:p w14:paraId="41F3C98E" w14:textId="11FDE265" w:rsidR="00E05F69" w:rsidRPr="00AA6340" w:rsidRDefault="00E05F69" w:rsidP="00E05F69">
                        <w:pPr>
                          <w:rPr>
                            <w:rFonts w:ascii="Times New Roman" w:hAnsi="Times New Roman"/>
                            <w:sz w:val="24"/>
                            <w:szCs w:val="24"/>
                          </w:rPr>
                        </w:pPr>
                        <w:r>
                          <w:rPr>
                            <w:rFonts w:ascii="Times New Roman" w:hAnsi="Times New Roman"/>
                            <w:sz w:val="24"/>
                            <w:szCs w:val="24"/>
                          </w:rPr>
                          <w:t>Account Number</w:t>
                        </w:r>
                      </w:p>
                    </w:tc>
                  </w:tr>
                  <w:tr w:rsidR="00E05F69" w:rsidRPr="00AA6340" w14:paraId="5E1DCE72" w14:textId="77777777" w:rsidTr="00BD2BD2">
                    <w:trPr>
                      <w:trHeight w:val="442"/>
                      <w:jc w:val="center"/>
                    </w:trPr>
                    <w:tc>
                      <w:tcPr>
                        <w:tcW w:w="1576" w:type="dxa"/>
                      </w:tcPr>
                      <w:p w14:paraId="23C8B8C7" w14:textId="53E2E680" w:rsidR="00E05F69" w:rsidRPr="00AA6340" w:rsidRDefault="00E05F69" w:rsidP="00E05F69">
                        <w:pPr>
                          <w:rPr>
                            <w:rFonts w:ascii="Times New Roman" w:hAnsi="Times New Roman"/>
                            <w:sz w:val="24"/>
                            <w:szCs w:val="24"/>
                          </w:rPr>
                        </w:pPr>
                        <w:r>
                          <w:rPr>
                            <w:rFonts w:ascii="Times New Roman" w:hAnsi="Times New Roman"/>
                            <w:sz w:val="24"/>
                            <w:szCs w:val="24"/>
                          </w:rPr>
                          <w:t>DIRNAME</w:t>
                        </w:r>
                      </w:p>
                    </w:tc>
                    <w:tc>
                      <w:tcPr>
                        <w:tcW w:w="4235" w:type="dxa"/>
                      </w:tcPr>
                      <w:p w14:paraId="66657A9D" w14:textId="42B1A3FA" w:rsidR="00E05F69" w:rsidRPr="00AA6340" w:rsidRDefault="00E05F69" w:rsidP="00E05F69">
                        <w:pPr>
                          <w:rPr>
                            <w:rFonts w:ascii="Times New Roman" w:hAnsi="Times New Roman"/>
                            <w:sz w:val="24"/>
                            <w:szCs w:val="24"/>
                          </w:rPr>
                        </w:pPr>
                        <w:r>
                          <w:rPr>
                            <w:rFonts w:ascii="Times New Roman" w:hAnsi="Times New Roman"/>
                            <w:sz w:val="24"/>
                            <w:szCs w:val="24"/>
                          </w:rPr>
                          <w:t>Enter the City Name</w:t>
                        </w:r>
                      </w:p>
                    </w:tc>
                  </w:tr>
                  <w:tr w:rsidR="00E05F69" w:rsidRPr="00AA6340" w14:paraId="5584FF75" w14:textId="77777777" w:rsidTr="00BD2BD2">
                    <w:trPr>
                      <w:trHeight w:val="442"/>
                      <w:jc w:val="center"/>
                    </w:trPr>
                    <w:tc>
                      <w:tcPr>
                        <w:tcW w:w="1576" w:type="dxa"/>
                      </w:tcPr>
                      <w:p w14:paraId="4AE1D9CB" w14:textId="33EC81BE" w:rsidR="00E05F69" w:rsidRPr="00AA6340" w:rsidRDefault="00E05F69" w:rsidP="00E05F69">
                        <w:pPr>
                          <w:rPr>
                            <w:rFonts w:ascii="Times New Roman" w:hAnsi="Times New Roman"/>
                            <w:sz w:val="24"/>
                            <w:szCs w:val="24"/>
                          </w:rPr>
                        </w:pPr>
                        <w:r w:rsidRPr="00AA6340">
                          <w:rPr>
                            <w:rFonts w:ascii="Times New Roman" w:hAnsi="Times New Roman"/>
                            <w:sz w:val="24"/>
                            <w:szCs w:val="24"/>
                          </w:rPr>
                          <w:t>LTN</w:t>
                        </w:r>
                      </w:p>
                    </w:tc>
                    <w:tc>
                      <w:tcPr>
                        <w:tcW w:w="4235" w:type="dxa"/>
                      </w:tcPr>
                      <w:p w14:paraId="556D19D6" w14:textId="133A1A49" w:rsidR="00E05F69" w:rsidRPr="00AA6340" w:rsidRDefault="00E05F69" w:rsidP="00E05F69">
                        <w:pPr>
                          <w:rPr>
                            <w:rFonts w:ascii="Times New Roman" w:hAnsi="Times New Roman"/>
                            <w:sz w:val="24"/>
                            <w:szCs w:val="24"/>
                          </w:rPr>
                        </w:pPr>
                        <w:r w:rsidRPr="00AA6340">
                          <w:rPr>
                            <w:rFonts w:ascii="Times New Roman" w:hAnsi="Times New Roman"/>
                            <w:sz w:val="24"/>
                            <w:szCs w:val="24"/>
                          </w:rPr>
                          <w:t>Enter the valid 10-digit Listing Number</w:t>
                        </w:r>
                      </w:p>
                    </w:tc>
                  </w:tr>
                  <w:tr w:rsidR="00E05F69" w:rsidRPr="00AA6340" w14:paraId="7667E126" w14:textId="77777777" w:rsidTr="00BD2BD2">
                    <w:trPr>
                      <w:trHeight w:val="442"/>
                      <w:jc w:val="center"/>
                    </w:trPr>
                    <w:tc>
                      <w:tcPr>
                        <w:tcW w:w="1576" w:type="dxa"/>
                      </w:tcPr>
                      <w:p w14:paraId="303446DD" w14:textId="370F2834" w:rsidR="00E05F69" w:rsidRPr="00AA6340" w:rsidRDefault="00E05F69" w:rsidP="00E05F69">
                        <w:pPr>
                          <w:rPr>
                            <w:rFonts w:ascii="Times New Roman" w:hAnsi="Times New Roman"/>
                            <w:sz w:val="24"/>
                            <w:szCs w:val="24"/>
                          </w:rPr>
                        </w:pPr>
                        <w:r>
                          <w:rPr>
                            <w:rFonts w:ascii="Times New Roman" w:hAnsi="Times New Roman"/>
                            <w:sz w:val="24"/>
                            <w:szCs w:val="24"/>
                          </w:rPr>
                          <w:t>STATE</w:t>
                        </w:r>
                      </w:p>
                    </w:tc>
                    <w:tc>
                      <w:tcPr>
                        <w:tcW w:w="4235" w:type="dxa"/>
                      </w:tcPr>
                      <w:p w14:paraId="608F5976" w14:textId="5B8629E2" w:rsidR="00E05F69" w:rsidRPr="00AA6340" w:rsidRDefault="00E05F69" w:rsidP="00E05F69">
                        <w:pPr>
                          <w:rPr>
                            <w:rFonts w:ascii="Times New Roman" w:hAnsi="Times New Roman"/>
                            <w:sz w:val="24"/>
                            <w:szCs w:val="24"/>
                          </w:rPr>
                        </w:pPr>
                        <w:r>
                          <w:rPr>
                            <w:rFonts w:ascii="Times New Roman" w:hAnsi="Times New Roman"/>
                            <w:sz w:val="24"/>
                            <w:szCs w:val="24"/>
                          </w:rPr>
                          <w:t>Enter the 2-digit State Abbreviation</w:t>
                        </w:r>
                      </w:p>
                    </w:tc>
                  </w:tr>
                  <w:tr w:rsidR="00E05F69" w:rsidRPr="00AA6340" w14:paraId="1C47B42D" w14:textId="77777777" w:rsidTr="00BD2BD2">
                    <w:trPr>
                      <w:trHeight w:val="442"/>
                      <w:jc w:val="center"/>
                    </w:trPr>
                    <w:tc>
                      <w:tcPr>
                        <w:tcW w:w="1576" w:type="dxa"/>
                        <w:shd w:val="clear" w:color="auto" w:fill="DBE5F1" w:themeFill="accent1" w:themeFillTint="33"/>
                      </w:tcPr>
                      <w:p w14:paraId="4108E09D" w14:textId="45019885" w:rsidR="00E05F69" w:rsidRPr="00AA6340" w:rsidRDefault="00E05F69" w:rsidP="00E05F69">
                        <w:pPr>
                          <w:rPr>
                            <w:rFonts w:ascii="Times New Roman" w:hAnsi="Times New Roman"/>
                            <w:sz w:val="24"/>
                            <w:szCs w:val="24"/>
                          </w:rPr>
                        </w:pPr>
                        <w:r w:rsidRPr="00AA6340">
                          <w:rPr>
                            <w:rFonts w:ascii="Times New Roman" w:hAnsi="Times New Roman"/>
                            <w:sz w:val="24"/>
                            <w:szCs w:val="24"/>
                          </w:rPr>
                          <w:t>TXACT</w:t>
                        </w:r>
                        <w:r>
                          <w:rPr>
                            <w:rFonts w:ascii="Times New Roman" w:hAnsi="Times New Roman"/>
                            <w:sz w:val="24"/>
                            <w:szCs w:val="24"/>
                          </w:rPr>
                          <w:t xml:space="preserve"> (in-body)</w:t>
                        </w:r>
                      </w:p>
                    </w:tc>
                    <w:tc>
                      <w:tcPr>
                        <w:tcW w:w="4235" w:type="dxa"/>
                        <w:shd w:val="clear" w:color="auto" w:fill="DBE5F1" w:themeFill="accent1" w:themeFillTint="33"/>
                      </w:tcPr>
                      <w:p w14:paraId="694502DA" w14:textId="77777777" w:rsidR="00E05F69" w:rsidRDefault="00E05F69" w:rsidP="00E05F69">
                        <w:pPr>
                          <w:rPr>
                            <w:rFonts w:ascii="Times New Roman" w:hAnsi="Times New Roman"/>
                            <w:sz w:val="24"/>
                            <w:szCs w:val="24"/>
                          </w:rPr>
                        </w:pPr>
                        <w:r>
                          <w:rPr>
                            <w:rFonts w:ascii="Times New Roman" w:hAnsi="Times New Roman"/>
                            <w:sz w:val="24"/>
                            <w:szCs w:val="24"/>
                          </w:rPr>
                          <w:t>F</w:t>
                        </w:r>
                        <w:r w:rsidRPr="00AA6340">
                          <w:rPr>
                            <w:rFonts w:ascii="Times New Roman" w:hAnsi="Times New Roman"/>
                            <w:sz w:val="24"/>
                            <w:szCs w:val="24"/>
                          </w:rPr>
                          <w:t>or inquiries in the Legacy Qwest area</w:t>
                        </w:r>
                        <w:r>
                          <w:rPr>
                            <w:rFonts w:ascii="Times New Roman" w:hAnsi="Times New Roman"/>
                            <w:sz w:val="24"/>
                            <w:szCs w:val="24"/>
                          </w:rPr>
                          <w:t>, select a value from the list below:</w:t>
                        </w:r>
                      </w:p>
                      <w:p w14:paraId="178B4B8D" w14:textId="77777777" w:rsidR="00E05F69" w:rsidRDefault="00E05F69" w:rsidP="00E05F69">
                        <w:pPr>
                          <w:rPr>
                            <w:rFonts w:ascii="Times New Roman" w:hAnsi="Times New Roman"/>
                            <w:sz w:val="24"/>
                            <w:szCs w:val="24"/>
                          </w:rPr>
                        </w:pPr>
                      </w:p>
                      <w:tbl>
                        <w:tblPr>
                          <w:tblW w:w="4157" w:type="pct"/>
                          <w:tblInd w:w="607" w:type="dxa"/>
                          <w:tblLayout w:type="fixed"/>
                          <w:tblLook w:val="0000" w:firstRow="0" w:lastRow="0" w:firstColumn="0" w:lastColumn="0" w:noHBand="0" w:noVBand="0"/>
                        </w:tblPr>
                        <w:tblGrid>
                          <w:gridCol w:w="903"/>
                          <w:gridCol w:w="2430"/>
                        </w:tblGrid>
                        <w:tr w:rsidR="00E05F69" w:rsidRPr="00AA6340" w14:paraId="1C57D0A4" w14:textId="77777777" w:rsidTr="00636C95">
                          <w:tc>
                            <w:tcPr>
                              <w:tcW w:w="135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5DE1858" w14:textId="77777777" w:rsidR="00E05F69" w:rsidRPr="00AA6340" w:rsidRDefault="00E05F69" w:rsidP="00E05F69">
                              <w:pPr>
                                <w:pStyle w:val="TableHeaderText"/>
                                <w:rPr>
                                  <w:sz w:val="16"/>
                                  <w:szCs w:val="16"/>
                                </w:rPr>
                              </w:pPr>
                              <w:r w:rsidRPr="00AA6340">
                                <w:rPr>
                                  <w:sz w:val="16"/>
                                  <w:szCs w:val="16"/>
                                </w:rPr>
                                <w:t>Letter</w:t>
                              </w:r>
                            </w:p>
                          </w:tc>
                          <w:tc>
                            <w:tcPr>
                              <w:tcW w:w="364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458C3AE" w14:textId="77777777" w:rsidR="00E05F69" w:rsidRPr="00AA6340" w:rsidRDefault="00E05F69" w:rsidP="00E05F69">
                              <w:pPr>
                                <w:pStyle w:val="TableHeaderText"/>
                                <w:rPr>
                                  <w:sz w:val="16"/>
                                  <w:szCs w:val="16"/>
                                </w:rPr>
                              </w:pPr>
                              <w:r w:rsidRPr="00AA6340">
                                <w:rPr>
                                  <w:sz w:val="16"/>
                                  <w:szCs w:val="16"/>
                                </w:rPr>
                                <w:t>Usage</w:t>
                              </w:r>
                            </w:p>
                          </w:tc>
                        </w:tr>
                        <w:tr w:rsidR="00E05F69" w:rsidRPr="00AA6340" w14:paraId="51D9D9FE" w14:textId="77777777" w:rsidTr="00636C95">
                          <w:tc>
                            <w:tcPr>
                              <w:tcW w:w="1355" w:type="pct"/>
                              <w:tcBorders>
                                <w:top w:val="single" w:sz="4" w:space="0" w:color="auto"/>
                                <w:left w:val="single" w:sz="4" w:space="0" w:color="auto"/>
                                <w:bottom w:val="single" w:sz="4" w:space="0" w:color="auto"/>
                                <w:right w:val="single" w:sz="4" w:space="0" w:color="auto"/>
                              </w:tcBorders>
                              <w:shd w:val="clear" w:color="auto" w:fill="auto"/>
                            </w:tcPr>
                            <w:p w14:paraId="6FEBE2AA" w14:textId="77777777" w:rsidR="00E05F69" w:rsidRPr="00AA6340" w:rsidRDefault="00E05F69" w:rsidP="00E05F69">
                              <w:pPr>
                                <w:pStyle w:val="TableText"/>
                                <w:jc w:val="center"/>
                                <w:rPr>
                                  <w:sz w:val="16"/>
                                  <w:szCs w:val="16"/>
                                </w:rPr>
                              </w:pPr>
                              <w:r w:rsidRPr="00AA6340">
                                <w:rPr>
                                  <w:sz w:val="16"/>
                                  <w:szCs w:val="16"/>
                                </w:rPr>
                                <w:t>A</w:t>
                              </w:r>
                            </w:p>
                          </w:tc>
                          <w:tc>
                            <w:tcPr>
                              <w:tcW w:w="3645" w:type="pct"/>
                              <w:tcBorders>
                                <w:top w:val="single" w:sz="4" w:space="0" w:color="auto"/>
                                <w:left w:val="single" w:sz="4" w:space="0" w:color="auto"/>
                                <w:bottom w:val="single" w:sz="4" w:space="0" w:color="auto"/>
                                <w:right w:val="single" w:sz="4" w:space="0" w:color="auto"/>
                              </w:tcBorders>
                              <w:shd w:val="clear" w:color="auto" w:fill="auto"/>
                            </w:tcPr>
                            <w:p w14:paraId="476391B6" w14:textId="77777777" w:rsidR="00E05F69" w:rsidRPr="00AA6340" w:rsidRDefault="00E05F69" w:rsidP="00E05F69">
                              <w:pPr>
                                <w:pStyle w:val="TableText"/>
                                <w:rPr>
                                  <w:sz w:val="16"/>
                                  <w:szCs w:val="16"/>
                                </w:rPr>
                              </w:pPr>
                              <w:r>
                                <w:rPr>
                                  <w:sz w:val="16"/>
                                  <w:szCs w:val="16"/>
                                </w:rPr>
                                <w:t>Account Telephone Number</w:t>
                              </w:r>
                            </w:p>
                          </w:tc>
                        </w:tr>
                        <w:tr w:rsidR="00E05F69" w:rsidRPr="00AA6340" w14:paraId="3F5B27AB" w14:textId="77777777" w:rsidTr="00636C95">
                          <w:tc>
                            <w:tcPr>
                              <w:tcW w:w="1355" w:type="pct"/>
                              <w:tcBorders>
                                <w:top w:val="single" w:sz="4" w:space="0" w:color="auto"/>
                                <w:left w:val="single" w:sz="4" w:space="0" w:color="auto"/>
                                <w:bottom w:val="single" w:sz="4" w:space="0" w:color="auto"/>
                                <w:right w:val="single" w:sz="4" w:space="0" w:color="auto"/>
                              </w:tcBorders>
                              <w:shd w:val="clear" w:color="auto" w:fill="auto"/>
                            </w:tcPr>
                            <w:p w14:paraId="2D8CCE2D" w14:textId="77777777" w:rsidR="00E05F69" w:rsidRPr="00AA6340" w:rsidRDefault="00E05F69" w:rsidP="00E05F69">
                              <w:pPr>
                                <w:pStyle w:val="TableText"/>
                                <w:jc w:val="center"/>
                                <w:rPr>
                                  <w:sz w:val="16"/>
                                  <w:szCs w:val="16"/>
                                </w:rPr>
                              </w:pPr>
                              <w:r>
                                <w:rPr>
                                  <w:sz w:val="16"/>
                                  <w:szCs w:val="16"/>
                                </w:rPr>
                                <w:t>C</w:t>
                              </w:r>
                            </w:p>
                          </w:tc>
                          <w:tc>
                            <w:tcPr>
                              <w:tcW w:w="3645" w:type="pct"/>
                              <w:tcBorders>
                                <w:top w:val="single" w:sz="4" w:space="0" w:color="auto"/>
                                <w:left w:val="single" w:sz="4" w:space="0" w:color="auto"/>
                                <w:bottom w:val="single" w:sz="4" w:space="0" w:color="auto"/>
                                <w:right w:val="single" w:sz="4" w:space="0" w:color="auto"/>
                              </w:tcBorders>
                              <w:shd w:val="clear" w:color="auto" w:fill="auto"/>
                            </w:tcPr>
                            <w:p w14:paraId="0DCE5337" w14:textId="77777777" w:rsidR="00E05F69" w:rsidRDefault="00E05F69" w:rsidP="00E05F69">
                              <w:pPr>
                                <w:pStyle w:val="TableText"/>
                                <w:rPr>
                                  <w:sz w:val="16"/>
                                  <w:szCs w:val="16"/>
                                </w:rPr>
                              </w:pPr>
                              <w:r>
                                <w:rPr>
                                  <w:sz w:val="16"/>
                                  <w:szCs w:val="16"/>
                                </w:rPr>
                                <w:t>Caption Listing</w:t>
                              </w:r>
                            </w:p>
                          </w:tc>
                        </w:tr>
                        <w:tr w:rsidR="00E05F69" w:rsidRPr="00AA6340" w14:paraId="0002B70D" w14:textId="77777777" w:rsidTr="00636C95">
                          <w:tc>
                            <w:tcPr>
                              <w:tcW w:w="1355" w:type="pct"/>
                              <w:tcBorders>
                                <w:top w:val="single" w:sz="4" w:space="0" w:color="auto"/>
                                <w:left w:val="single" w:sz="4" w:space="0" w:color="auto"/>
                                <w:bottom w:val="single" w:sz="4" w:space="0" w:color="auto"/>
                                <w:right w:val="single" w:sz="4" w:space="0" w:color="auto"/>
                              </w:tcBorders>
                              <w:shd w:val="clear" w:color="auto" w:fill="auto"/>
                            </w:tcPr>
                            <w:p w14:paraId="270D97ED" w14:textId="77777777" w:rsidR="00E05F69" w:rsidRDefault="00E05F69" w:rsidP="00E05F69">
                              <w:pPr>
                                <w:pStyle w:val="TableText"/>
                                <w:jc w:val="center"/>
                                <w:rPr>
                                  <w:sz w:val="16"/>
                                  <w:szCs w:val="16"/>
                                </w:rPr>
                              </w:pPr>
                              <w:r>
                                <w:rPr>
                                  <w:sz w:val="16"/>
                                  <w:szCs w:val="16"/>
                                </w:rPr>
                                <w:t>N</w:t>
                              </w:r>
                            </w:p>
                          </w:tc>
                          <w:tc>
                            <w:tcPr>
                              <w:tcW w:w="3645" w:type="pct"/>
                              <w:tcBorders>
                                <w:top w:val="single" w:sz="4" w:space="0" w:color="auto"/>
                                <w:left w:val="single" w:sz="4" w:space="0" w:color="auto"/>
                                <w:bottom w:val="single" w:sz="4" w:space="0" w:color="auto"/>
                                <w:right w:val="single" w:sz="4" w:space="0" w:color="auto"/>
                              </w:tcBorders>
                              <w:shd w:val="clear" w:color="auto" w:fill="auto"/>
                            </w:tcPr>
                            <w:p w14:paraId="4F8A198B" w14:textId="77777777" w:rsidR="00E05F69" w:rsidRDefault="00E05F69" w:rsidP="00E05F69">
                              <w:pPr>
                                <w:pStyle w:val="TableText"/>
                                <w:rPr>
                                  <w:sz w:val="16"/>
                                  <w:szCs w:val="16"/>
                                </w:rPr>
                              </w:pPr>
                              <w:r>
                                <w:rPr>
                                  <w:sz w:val="16"/>
                                  <w:szCs w:val="16"/>
                                </w:rPr>
                                <w:t>Non-Standard Telephone Number</w:t>
                              </w:r>
                            </w:p>
                          </w:tc>
                        </w:tr>
                        <w:tr w:rsidR="00E05F69" w:rsidRPr="00AA6340" w14:paraId="69D4E8DC" w14:textId="77777777" w:rsidTr="00636C95">
                          <w:tc>
                            <w:tcPr>
                              <w:tcW w:w="1355" w:type="pct"/>
                              <w:tcBorders>
                                <w:top w:val="single" w:sz="4" w:space="0" w:color="auto"/>
                                <w:left w:val="single" w:sz="4" w:space="0" w:color="auto"/>
                                <w:bottom w:val="single" w:sz="4" w:space="0" w:color="auto"/>
                                <w:right w:val="single" w:sz="4" w:space="0" w:color="auto"/>
                              </w:tcBorders>
                              <w:shd w:val="clear" w:color="auto" w:fill="auto"/>
                            </w:tcPr>
                            <w:p w14:paraId="03352121" w14:textId="77777777" w:rsidR="00E05F69" w:rsidRDefault="00E05F69" w:rsidP="00E05F69">
                              <w:pPr>
                                <w:pStyle w:val="TableText"/>
                                <w:jc w:val="center"/>
                                <w:rPr>
                                  <w:sz w:val="16"/>
                                  <w:szCs w:val="16"/>
                                </w:rPr>
                              </w:pPr>
                              <w:r>
                                <w:rPr>
                                  <w:sz w:val="16"/>
                                  <w:szCs w:val="16"/>
                                </w:rPr>
                                <w:t>S</w:t>
                              </w:r>
                            </w:p>
                          </w:tc>
                          <w:tc>
                            <w:tcPr>
                              <w:tcW w:w="3645" w:type="pct"/>
                              <w:tcBorders>
                                <w:top w:val="single" w:sz="4" w:space="0" w:color="auto"/>
                                <w:left w:val="single" w:sz="4" w:space="0" w:color="auto"/>
                                <w:bottom w:val="single" w:sz="4" w:space="0" w:color="auto"/>
                                <w:right w:val="single" w:sz="4" w:space="0" w:color="auto"/>
                              </w:tcBorders>
                              <w:shd w:val="clear" w:color="auto" w:fill="auto"/>
                            </w:tcPr>
                            <w:p w14:paraId="28449355" w14:textId="77777777" w:rsidR="00E05F69" w:rsidRDefault="00E05F69" w:rsidP="00E05F69">
                              <w:pPr>
                                <w:pStyle w:val="TableText"/>
                                <w:rPr>
                                  <w:sz w:val="16"/>
                                  <w:szCs w:val="16"/>
                                </w:rPr>
                              </w:pPr>
                              <w:r>
                                <w:rPr>
                                  <w:sz w:val="16"/>
                                  <w:szCs w:val="16"/>
                                </w:rPr>
                                <w:t>Straight Line Under</w:t>
                              </w:r>
                            </w:p>
                          </w:tc>
                        </w:tr>
                        <w:tr w:rsidR="00E05F69" w:rsidRPr="00AA6340" w14:paraId="36C268F2" w14:textId="77777777" w:rsidTr="00636C95">
                          <w:tc>
                            <w:tcPr>
                              <w:tcW w:w="1355" w:type="pct"/>
                              <w:tcBorders>
                                <w:top w:val="single" w:sz="4" w:space="0" w:color="auto"/>
                                <w:left w:val="single" w:sz="4" w:space="0" w:color="auto"/>
                                <w:bottom w:val="single" w:sz="4" w:space="0" w:color="auto"/>
                                <w:right w:val="single" w:sz="4" w:space="0" w:color="auto"/>
                              </w:tcBorders>
                              <w:shd w:val="clear" w:color="auto" w:fill="auto"/>
                            </w:tcPr>
                            <w:p w14:paraId="27F63483" w14:textId="77777777" w:rsidR="00E05F69" w:rsidRDefault="00E05F69" w:rsidP="00E05F69">
                              <w:pPr>
                                <w:pStyle w:val="TableText"/>
                                <w:jc w:val="center"/>
                                <w:rPr>
                                  <w:sz w:val="16"/>
                                  <w:szCs w:val="16"/>
                                </w:rPr>
                              </w:pPr>
                              <w:r>
                                <w:rPr>
                                  <w:sz w:val="16"/>
                                  <w:szCs w:val="16"/>
                                </w:rPr>
                                <w:t>T</w:t>
                              </w:r>
                            </w:p>
                          </w:tc>
                          <w:tc>
                            <w:tcPr>
                              <w:tcW w:w="3645" w:type="pct"/>
                              <w:tcBorders>
                                <w:top w:val="single" w:sz="4" w:space="0" w:color="auto"/>
                                <w:left w:val="single" w:sz="4" w:space="0" w:color="auto"/>
                                <w:bottom w:val="single" w:sz="4" w:space="0" w:color="auto"/>
                                <w:right w:val="single" w:sz="4" w:space="0" w:color="auto"/>
                              </w:tcBorders>
                              <w:shd w:val="clear" w:color="auto" w:fill="auto"/>
                            </w:tcPr>
                            <w:p w14:paraId="2B495158" w14:textId="77777777" w:rsidR="00E05F69" w:rsidRDefault="00E05F69" w:rsidP="00E05F69">
                              <w:pPr>
                                <w:pStyle w:val="TableText"/>
                                <w:rPr>
                                  <w:sz w:val="16"/>
                                  <w:szCs w:val="16"/>
                                </w:rPr>
                              </w:pPr>
                              <w:r>
                                <w:rPr>
                                  <w:sz w:val="16"/>
                                  <w:szCs w:val="16"/>
                                </w:rPr>
                                <w:t>Listed Telephone Number</w:t>
                              </w:r>
                            </w:p>
                          </w:tc>
                        </w:tr>
                      </w:tbl>
                      <w:p w14:paraId="0C9DC97F" w14:textId="4E114606" w:rsidR="00E05F69" w:rsidRPr="00AA6340" w:rsidRDefault="00E05F69" w:rsidP="00E05F69">
                        <w:pPr>
                          <w:rPr>
                            <w:rFonts w:ascii="Times New Roman" w:hAnsi="Times New Roman"/>
                            <w:sz w:val="24"/>
                            <w:szCs w:val="24"/>
                          </w:rPr>
                        </w:pPr>
                      </w:p>
                    </w:tc>
                  </w:tr>
                </w:tbl>
                <w:p w14:paraId="2F90F378" w14:textId="77777777" w:rsidR="007A1352" w:rsidRPr="00AA6340" w:rsidRDefault="007A1352" w:rsidP="007A1352">
                  <w:pPr>
                    <w:rPr>
                      <w:rFonts w:ascii="Times New Roman" w:hAnsi="Times New Roman" w:cs="Times New Roman"/>
                      <w:sz w:val="24"/>
                      <w:szCs w:val="24"/>
                    </w:rPr>
                  </w:pPr>
                </w:p>
              </w:tc>
            </w:tr>
            <w:tr w:rsidR="007A1352" w:rsidRPr="00AA6340" w14:paraId="21DFF109"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4089632A"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lastRenderedPageBreak/>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1AE1A4C"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Click the SUBMIT button to initiate or CLOSE button to exit from the </w:t>
                  </w:r>
                  <w:proofErr w:type="gramStart"/>
                  <w:r w:rsidRPr="00AA6340">
                    <w:rPr>
                      <w:rFonts w:ascii="Times New Roman" w:hAnsi="Times New Roman" w:cs="Times New Roman"/>
                      <w:sz w:val="24"/>
                      <w:szCs w:val="24"/>
                    </w:rPr>
                    <w:t>inquiry</w:t>
                  </w:r>
                  <w:proofErr w:type="gramEnd"/>
                </w:p>
                <w:p w14:paraId="3F33BFDC" w14:textId="77777777" w:rsidR="007A1352" w:rsidRPr="00AA6340" w:rsidRDefault="007A1352" w:rsidP="007A1352">
                  <w:pPr>
                    <w:rPr>
                      <w:rFonts w:ascii="Times New Roman" w:hAnsi="Times New Roman" w:cs="Times New Roman"/>
                      <w:sz w:val="24"/>
                      <w:szCs w:val="24"/>
                    </w:rPr>
                  </w:pPr>
                </w:p>
                <w:p w14:paraId="3F542447"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23E8AAE2" wp14:editId="2FF057A0">
                        <wp:extent cx="1466667" cy="266667"/>
                        <wp:effectExtent l="0" t="0" r="635" b="63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466667" cy="266667"/>
                                </a:xfrm>
                                <a:prstGeom prst="rect">
                                  <a:avLst/>
                                </a:prstGeom>
                              </pic:spPr>
                            </pic:pic>
                          </a:graphicData>
                        </a:graphic>
                      </wp:inline>
                    </w:drawing>
                  </w:r>
                </w:p>
                <w:p w14:paraId="1A008AF7" w14:textId="77777777" w:rsidR="007A1352" w:rsidRPr="00AA6340" w:rsidRDefault="007A1352" w:rsidP="007A1352">
                  <w:pPr>
                    <w:jc w:val="center"/>
                    <w:rPr>
                      <w:rFonts w:ascii="Times New Roman" w:hAnsi="Times New Roman" w:cs="Times New Roman"/>
                      <w:sz w:val="24"/>
                      <w:szCs w:val="24"/>
                    </w:rPr>
                  </w:pPr>
                </w:p>
              </w:tc>
            </w:tr>
            <w:tr w:rsidR="007A1352" w:rsidRPr="00AA6340" w14:paraId="76AF186F"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272EAECD"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4F4C1B8"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7CB8821D" w14:textId="77777777" w:rsidR="007A1352" w:rsidRPr="00AA6340" w:rsidRDefault="007A1352" w:rsidP="007A1352">
                  <w:pPr>
                    <w:rPr>
                      <w:rFonts w:ascii="Times New Roman" w:hAnsi="Times New Roman" w:cs="Times New Roman"/>
                      <w:sz w:val="24"/>
                      <w:szCs w:val="24"/>
                    </w:rPr>
                  </w:pPr>
                </w:p>
                <w:p w14:paraId="4D647D4F"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325E5F74" wp14:editId="6980C62C">
                        <wp:extent cx="3870542" cy="2229921"/>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890111" cy="2241195"/>
                                </a:xfrm>
                                <a:prstGeom prst="rect">
                                  <a:avLst/>
                                </a:prstGeom>
                              </pic:spPr>
                            </pic:pic>
                          </a:graphicData>
                        </a:graphic>
                      </wp:inline>
                    </w:drawing>
                  </w:r>
                </w:p>
                <w:p w14:paraId="23281365" w14:textId="77777777" w:rsidR="007A1352" w:rsidRPr="00AA6340" w:rsidRDefault="007A1352" w:rsidP="007A1352">
                  <w:pPr>
                    <w:jc w:val="center"/>
                    <w:rPr>
                      <w:rFonts w:ascii="Times New Roman" w:hAnsi="Times New Roman" w:cs="Times New Roman"/>
                      <w:sz w:val="24"/>
                      <w:szCs w:val="24"/>
                    </w:rPr>
                  </w:pPr>
                </w:p>
                <w:p w14:paraId="537CDF69" w14:textId="77777777" w:rsidR="007A1352" w:rsidRPr="00AA6340" w:rsidRDefault="007A1352" w:rsidP="007A1352">
                  <w:pPr>
                    <w:ind w:left="720"/>
                    <w:rPr>
                      <w:rFonts w:ascii="Times New Roman" w:hAnsi="Times New Roman" w:cs="Times New Roman"/>
                      <w:i/>
                      <w:color w:val="365F91" w:themeColor="accent1" w:themeShade="BF"/>
                      <w:sz w:val="24"/>
                      <w:szCs w:val="24"/>
                    </w:rPr>
                  </w:pPr>
                  <w:r w:rsidRPr="00AA6340">
                    <w:rPr>
                      <w:rFonts w:ascii="Times New Roman" w:hAnsi="Times New Roman" w:cs="Times New Roman"/>
                      <w:i/>
                      <w:color w:val="365F91" w:themeColor="accent1" w:themeShade="BF"/>
                      <w:sz w:val="24"/>
                      <w:szCs w:val="24"/>
                    </w:rPr>
                    <w:t>Please note:  If the CLOSE button is selected from this screen, the inquiry will be stopped.</w:t>
                  </w:r>
                </w:p>
                <w:p w14:paraId="78939130" w14:textId="77777777" w:rsidR="007A1352" w:rsidRPr="00AA6340" w:rsidRDefault="007A1352" w:rsidP="007A1352">
                  <w:pPr>
                    <w:ind w:left="720"/>
                    <w:rPr>
                      <w:rFonts w:ascii="Times New Roman" w:hAnsi="Times New Roman" w:cs="Times New Roman"/>
                      <w:i/>
                      <w:sz w:val="24"/>
                      <w:szCs w:val="24"/>
                    </w:rPr>
                  </w:pPr>
                </w:p>
                <w:p w14:paraId="5C16EDD6" w14:textId="77777777" w:rsidR="007A1352" w:rsidRPr="00AA6340" w:rsidRDefault="007A1352" w:rsidP="004954DE">
                  <w:pPr>
                    <w:ind w:left="720"/>
                    <w:rPr>
                      <w:rFonts w:ascii="Times New Roman" w:hAnsi="Times New Roman" w:cs="Times New Roman"/>
                      <w:i/>
                      <w:sz w:val="24"/>
                      <w:szCs w:val="24"/>
                    </w:rPr>
                  </w:pPr>
                </w:p>
              </w:tc>
            </w:tr>
            <w:tr w:rsidR="007A1352" w:rsidRPr="00AA6340" w14:paraId="6D429CF0"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6495788"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6AFC3F7"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Upon completion of the Pre-Order, the system will execute the request and provide a response upon submission.</w:t>
                  </w:r>
                </w:p>
                <w:p w14:paraId="7385C0CE" w14:textId="77777777" w:rsidR="007A1352" w:rsidRPr="00AA6340" w:rsidRDefault="007A1352" w:rsidP="004954DE">
                  <w:pPr>
                    <w:rPr>
                      <w:rFonts w:ascii="Times New Roman" w:hAnsi="Times New Roman" w:cs="Times New Roman"/>
                      <w:sz w:val="24"/>
                      <w:szCs w:val="24"/>
                    </w:rPr>
                  </w:pPr>
                </w:p>
              </w:tc>
            </w:tr>
          </w:tbl>
          <w:p w14:paraId="2F8B9801" w14:textId="77777777" w:rsidR="007A1352" w:rsidRPr="00AA6340" w:rsidRDefault="007A1352" w:rsidP="007A1352">
            <w:pPr>
              <w:pStyle w:val="BlockText"/>
            </w:pPr>
            <w:r w:rsidRPr="00AA6340">
              <w:lastRenderedPageBreak/>
              <w:t xml:space="preserve"> </w:t>
            </w:r>
          </w:p>
        </w:tc>
      </w:tr>
    </w:tbl>
    <w:p w14:paraId="4E310C04" w14:textId="2C75F1DB" w:rsidR="007A1352" w:rsidRPr="00AA6340" w:rsidRDefault="007A1352" w:rsidP="001E05A7">
      <w:pPr>
        <w:pStyle w:val="BlockLine"/>
        <w:ind w:left="1728"/>
      </w:pPr>
    </w:p>
    <w:tbl>
      <w:tblPr>
        <w:tblW w:w="9500" w:type="dxa"/>
        <w:tblLayout w:type="fixed"/>
        <w:tblLook w:val="0000" w:firstRow="0" w:lastRow="0" w:firstColumn="0" w:lastColumn="0" w:noHBand="0" w:noVBand="0"/>
      </w:tblPr>
      <w:tblGrid>
        <w:gridCol w:w="1728"/>
        <w:gridCol w:w="7772"/>
      </w:tblGrid>
      <w:tr w:rsidR="006F25DE" w:rsidRPr="00AA6340" w14:paraId="5DEBA2B9" w14:textId="77777777" w:rsidTr="006F25DE">
        <w:tc>
          <w:tcPr>
            <w:tcW w:w="1728" w:type="dxa"/>
            <w:shd w:val="clear" w:color="auto" w:fill="auto"/>
          </w:tcPr>
          <w:p w14:paraId="5A87FC9D" w14:textId="3DECA6FA" w:rsidR="006F25DE" w:rsidRPr="00AA6340" w:rsidRDefault="006F25DE" w:rsidP="006F25DE">
            <w:pPr>
              <w:pStyle w:val="Heading5"/>
            </w:pPr>
            <w:bookmarkStart w:id="203" w:name="_Toc56086176"/>
            <w:r w:rsidRPr="00AA6340">
              <w:t xml:space="preserve">Viewing results from </w:t>
            </w:r>
            <w:r w:rsidR="00D0221B" w:rsidRPr="00AA6340">
              <w:t>the</w:t>
            </w:r>
            <w:r w:rsidR="00933B11" w:rsidRPr="00AA6340">
              <w:t xml:space="preserve"> </w:t>
            </w:r>
            <w:r w:rsidRPr="00AA6340">
              <w:t>Telephone Number</w:t>
            </w:r>
            <w:r w:rsidR="00D0221B" w:rsidRPr="00AA6340">
              <w:t xml:space="preserve"> Listings</w:t>
            </w:r>
            <w:r w:rsidRPr="00AA6340">
              <w:t xml:space="preserve"> Screen</w:t>
            </w:r>
            <w:bookmarkEnd w:id="203"/>
          </w:p>
        </w:tc>
        <w:tc>
          <w:tcPr>
            <w:tcW w:w="7772" w:type="dxa"/>
            <w:shd w:val="clear" w:color="auto" w:fill="auto"/>
          </w:tcPr>
          <w:p w14:paraId="4774D7A0" w14:textId="05B20E8C" w:rsidR="006F25DE" w:rsidRPr="00AA6340" w:rsidRDefault="00D0221B" w:rsidP="006F25DE">
            <w:pPr>
              <w:pStyle w:val="BlockText"/>
            </w:pPr>
            <w:r w:rsidRPr="00AA6340">
              <w:t xml:space="preserve"> </w:t>
            </w:r>
            <w:r w:rsidR="00E86E62" w:rsidRPr="00AA6340">
              <w:t>The results from the Telephone Number Listing Screen will be displayed.</w:t>
            </w:r>
          </w:p>
          <w:p w14:paraId="3442A38B" w14:textId="77777777" w:rsidR="00EC041D" w:rsidRPr="00AA6340" w:rsidRDefault="00EC041D" w:rsidP="006F25DE">
            <w:pPr>
              <w:pStyle w:val="BlockText"/>
            </w:pPr>
          </w:p>
          <w:p w14:paraId="4F25F516" w14:textId="77777777" w:rsidR="00EC041D" w:rsidRPr="00AA6340" w:rsidRDefault="00EC041D" w:rsidP="006F25DE">
            <w:pPr>
              <w:pStyle w:val="BlockText"/>
            </w:pPr>
            <w:r w:rsidRPr="00AA6340">
              <w:rPr>
                <w:noProof/>
              </w:rPr>
              <w:drawing>
                <wp:inline distT="0" distB="0" distL="0" distR="0" wp14:anchorId="77CBA595" wp14:editId="5A9C3F8F">
                  <wp:extent cx="4798060" cy="2610485"/>
                  <wp:effectExtent l="0" t="0" r="254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4798060" cy="2610485"/>
                          </a:xfrm>
                          <a:prstGeom prst="rect">
                            <a:avLst/>
                          </a:prstGeom>
                        </pic:spPr>
                      </pic:pic>
                    </a:graphicData>
                  </a:graphic>
                </wp:inline>
              </w:drawing>
            </w:r>
          </w:p>
          <w:p w14:paraId="6BAD02AC" w14:textId="77777777" w:rsidR="00EC041D" w:rsidRPr="00AA6340" w:rsidRDefault="00EC041D" w:rsidP="006F25DE">
            <w:pPr>
              <w:pStyle w:val="BlockText"/>
            </w:pPr>
            <w:r w:rsidRPr="00AA6340">
              <w:rPr>
                <w:noProof/>
              </w:rPr>
              <w:drawing>
                <wp:inline distT="0" distB="0" distL="0" distR="0" wp14:anchorId="08D52621" wp14:editId="74247F00">
                  <wp:extent cx="4798060" cy="2203450"/>
                  <wp:effectExtent l="0" t="0" r="2540" b="635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4798060" cy="2203450"/>
                          </a:xfrm>
                          <a:prstGeom prst="rect">
                            <a:avLst/>
                          </a:prstGeom>
                        </pic:spPr>
                      </pic:pic>
                    </a:graphicData>
                  </a:graphic>
                </wp:inline>
              </w:drawing>
            </w:r>
          </w:p>
          <w:p w14:paraId="0F88C50C" w14:textId="77777777" w:rsidR="00EC041D" w:rsidRPr="00AA6340" w:rsidRDefault="00EC041D" w:rsidP="006F25DE">
            <w:pPr>
              <w:pStyle w:val="BlockText"/>
            </w:pPr>
            <w:r w:rsidRPr="00AA6340">
              <w:rPr>
                <w:noProof/>
              </w:rPr>
              <w:drawing>
                <wp:inline distT="0" distB="0" distL="0" distR="0" wp14:anchorId="5360B31E" wp14:editId="3FC47372">
                  <wp:extent cx="4798060" cy="2181860"/>
                  <wp:effectExtent l="0" t="0" r="2540" b="889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4798060" cy="2181860"/>
                          </a:xfrm>
                          <a:prstGeom prst="rect">
                            <a:avLst/>
                          </a:prstGeom>
                        </pic:spPr>
                      </pic:pic>
                    </a:graphicData>
                  </a:graphic>
                </wp:inline>
              </w:drawing>
            </w:r>
          </w:p>
          <w:p w14:paraId="5BDD6EB2" w14:textId="77777777" w:rsidR="00EC041D" w:rsidRPr="00AA6340" w:rsidRDefault="00EC041D" w:rsidP="006F25DE">
            <w:pPr>
              <w:pStyle w:val="BlockText"/>
            </w:pPr>
            <w:r w:rsidRPr="00AA6340">
              <w:rPr>
                <w:noProof/>
              </w:rPr>
              <w:lastRenderedPageBreak/>
              <w:drawing>
                <wp:inline distT="0" distB="0" distL="0" distR="0" wp14:anchorId="72E1EE94" wp14:editId="608A8B04">
                  <wp:extent cx="4798060" cy="2127885"/>
                  <wp:effectExtent l="0" t="0" r="2540" b="571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4798060" cy="2127885"/>
                          </a:xfrm>
                          <a:prstGeom prst="rect">
                            <a:avLst/>
                          </a:prstGeom>
                        </pic:spPr>
                      </pic:pic>
                    </a:graphicData>
                  </a:graphic>
                </wp:inline>
              </w:drawing>
            </w:r>
          </w:p>
          <w:p w14:paraId="0545D9FF" w14:textId="77777777" w:rsidR="00EC041D" w:rsidRPr="00AA6340" w:rsidRDefault="00EC041D" w:rsidP="006F25DE">
            <w:pPr>
              <w:pStyle w:val="BlockText"/>
            </w:pPr>
            <w:r w:rsidRPr="00AA6340">
              <w:rPr>
                <w:noProof/>
              </w:rPr>
              <w:drawing>
                <wp:inline distT="0" distB="0" distL="0" distR="0" wp14:anchorId="550D8E2D" wp14:editId="04142E6A">
                  <wp:extent cx="4798060" cy="2122170"/>
                  <wp:effectExtent l="0" t="0" r="254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4798060" cy="2122170"/>
                          </a:xfrm>
                          <a:prstGeom prst="rect">
                            <a:avLst/>
                          </a:prstGeom>
                        </pic:spPr>
                      </pic:pic>
                    </a:graphicData>
                  </a:graphic>
                </wp:inline>
              </w:drawing>
            </w:r>
          </w:p>
          <w:p w14:paraId="408AE942" w14:textId="77777777" w:rsidR="00EC041D" w:rsidRPr="00AA6340" w:rsidRDefault="00EC041D" w:rsidP="006F25DE">
            <w:pPr>
              <w:pStyle w:val="BlockText"/>
            </w:pPr>
            <w:r w:rsidRPr="00AA6340">
              <w:rPr>
                <w:noProof/>
              </w:rPr>
              <w:drawing>
                <wp:inline distT="0" distB="0" distL="0" distR="0" wp14:anchorId="0FA10C7F" wp14:editId="306912D1">
                  <wp:extent cx="4798060" cy="1579245"/>
                  <wp:effectExtent l="0" t="0" r="2540" b="190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4798060" cy="1579245"/>
                          </a:xfrm>
                          <a:prstGeom prst="rect">
                            <a:avLst/>
                          </a:prstGeom>
                        </pic:spPr>
                      </pic:pic>
                    </a:graphicData>
                  </a:graphic>
                </wp:inline>
              </w:drawing>
            </w:r>
          </w:p>
          <w:p w14:paraId="295743DB" w14:textId="77777777" w:rsidR="00EC041D" w:rsidRPr="00AA6340" w:rsidRDefault="00EC041D" w:rsidP="006F25DE">
            <w:pPr>
              <w:pStyle w:val="BlockText"/>
            </w:pPr>
          </w:p>
          <w:tbl>
            <w:tblPr>
              <w:tblW w:w="4195" w:type="pct"/>
              <w:tblInd w:w="607" w:type="dxa"/>
              <w:tblLayout w:type="fixed"/>
              <w:tblLook w:val="0000" w:firstRow="0" w:lastRow="0" w:firstColumn="0" w:lastColumn="0" w:noHBand="0" w:noVBand="0"/>
            </w:tblPr>
            <w:tblGrid>
              <w:gridCol w:w="6331"/>
            </w:tblGrid>
            <w:tr w:rsidR="00FC23BA" w:rsidRPr="00AA6340" w14:paraId="5286333A" w14:textId="77777777" w:rsidTr="00DC3DDB">
              <w:tc>
                <w:tcPr>
                  <w:tcW w:w="5000" w:type="pct"/>
                  <w:tcBorders>
                    <w:top w:val="single" w:sz="4" w:space="0" w:color="auto"/>
                    <w:left w:val="single" w:sz="4" w:space="0" w:color="auto"/>
                    <w:bottom w:val="single" w:sz="4" w:space="0" w:color="auto"/>
                    <w:right w:val="single" w:sz="4" w:space="0" w:color="auto"/>
                  </w:tcBorders>
                  <w:shd w:val="clear" w:color="auto" w:fill="auto"/>
                </w:tcPr>
                <w:p w14:paraId="3211DDF9" w14:textId="191BE15A" w:rsidR="00FC23BA" w:rsidRPr="00AA6340" w:rsidRDefault="00FC23BA" w:rsidP="00FC23BA">
                  <w:pPr>
                    <w:rPr>
                      <w:rFonts w:ascii="Times New Roman" w:hAnsi="Times New Roman" w:cs="Times New Roman"/>
                      <w:sz w:val="24"/>
                      <w:szCs w:val="24"/>
                    </w:rPr>
                  </w:pPr>
                  <w:r w:rsidRPr="00AA6340">
                    <w:rPr>
                      <w:rFonts w:ascii="Times New Roman" w:hAnsi="Times New Roman" w:cs="Times New Roman"/>
                      <w:sz w:val="24"/>
                      <w:szCs w:val="24"/>
                    </w:rPr>
                    <w:t xml:space="preserve">If the pre-order information is incorrect, users will have the opportunity to correct the information by clicking on the Change button. </w:t>
                  </w:r>
                </w:p>
                <w:p w14:paraId="727D788A" w14:textId="77777777" w:rsidR="00FC23BA" w:rsidRPr="00AA6340" w:rsidRDefault="00FC23BA" w:rsidP="00FC23BA">
                  <w:pPr>
                    <w:pStyle w:val="TableHeaderText"/>
                  </w:pPr>
                  <w:r w:rsidRPr="00AA6340">
                    <w:rPr>
                      <w:noProof/>
                    </w:rPr>
                    <w:drawing>
                      <wp:inline distT="0" distB="0" distL="0" distR="0" wp14:anchorId="3249782E" wp14:editId="47943DD3">
                        <wp:extent cx="3561905" cy="285714"/>
                        <wp:effectExtent l="0" t="0" r="635" b="63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561905" cy="285714"/>
                                </a:xfrm>
                                <a:prstGeom prst="rect">
                                  <a:avLst/>
                                </a:prstGeom>
                              </pic:spPr>
                            </pic:pic>
                          </a:graphicData>
                        </a:graphic>
                      </wp:inline>
                    </w:drawing>
                  </w:r>
                </w:p>
              </w:tc>
            </w:tr>
            <w:tr w:rsidR="00FC23BA" w:rsidRPr="00AA6340" w14:paraId="119DE794" w14:textId="77777777" w:rsidTr="00DC3DDB">
              <w:tc>
                <w:tcPr>
                  <w:tcW w:w="5000" w:type="pct"/>
                  <w:tcBorders>
                    <w:top w:val="single" w:sz="4" w:space="0" w:color="auto"/>
                    <w:left w:val="single" w:sz="4" w:space="0" w:color="auto"/>
                    <w:bottom w:val="single" w:sz="4" w:space="0" w:color="auto"/>
                    <w:right w:val="single" w:sz="4" w:space="0" w:color="auto"/>
                  </w:tcBorders>
                  <w:shd w:val="clear" w:color="auto" w:fill="auto"/>
                </w:tcPr>
                <w:p w14:paraId="016823E5" w14:textId="77777777" w:rsidR="00FC23BA" w:rsidRPr="00AA6340" w:rsidRDefault="00FC23BA" w:rsidP="00FC23BA">
                  <w:pPr>
                    <w:rPr>
                      <w:rFonts w:ascii="Times New Roman" w:hAnsi="Times New Roman" w:cs="Times New Roman"/>
                      <w:sz w:val="24"/>
                      <w:szCs w:val="24"/>
                    </w:rPr>
                  </w:pPr>
                  <w:r w:rsidRPr="00AA6340">
                    <w:rPr>
                      <w:rFonts w:ascii="Times New Roman" w:hAnsi="Times New Roman" w:cs="Times New Roman"/>
                      <w:sz w:val="24"/>
                      <w:szCs w:val="24"/>
                    </w:rPr>
                    <w:t>To cancel the request and return to the PreOrder screen, click on the Close button.</w:t>
                  </w:r>
                </w:p>
                <w:p w14:paraId="1335CA48" w14:textId="77777777" w:rsidR="00FC23BA" w:rsidRPr="00AA6340" w:rsidRDefault="00FC23BA" w:rsidP="00FC23BA">
                  <w:pPr>
                    <w:pStyle w:val="TableText"/>
                  </w:pPr>
                  <w:r w:rsidRPr="00AA6340">
                    <w:rPr>
                      <w:noProof/>
                    </w:rPr>
                    <w:drawing>
                      <wp:inline distT="0" distB="0" distL="0" distR="0" wp14:anchorId="1D149B93" wp14:editId="3AA11AAA">
                        <wp:extent cx="3561905" cy="285714"/>
                        <wp:effectExtent l="0" t="0" r="635" b="63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561905" cy="285714"/>
                                </a:xfrm>
                                <a:prstGeom prst="rect">
                                  <a:avLst/>
                                </a:prstGeom>
                              </pic:spPr>
                            </pic:pic>
                          </a:graphicData>
                        </a:graphic>
                      </wp:inline>
                    </w:drawing>
                  </w:r>
                </w:p>
              </w:tc>
            </w:tr>
            <w:tr w:rsidR="00FC23BA" w:rsidRPr="00AA6340" w14:paraId="6C50DD96" w14:textId="77777777" w:rsidTr="00DC3DDB">
              <w:tc>
                <w:tcPr>
                  <w:tcW w:w="5000" w:type="pct"/>
                  <w:tcBorders>
                    <w:top w:val="single" w:sz="4" w:space="0" w:color="auto"/>
                    <w:left w:val="single" w:sz="4" w:space="0" w:color="auto"/>
                    <w:bottom w:val="single" w:sz="4" w:space="0" w:color="auto"/>
                    <w:right w:val="single" w:sz="4" w:space="0" w:color="auto"/>
                  </w:tcBorders>
                  <w:shd w:val="clear" w:color="auto" w:fill="auto"/>
                </w:tcPr>
                <w:p w14:paraId="71C9D950" w14:textId="77777777" w:rsidR="00FC23BA" w:rsidRPr="00AA6340" w:rsidRDefault="00FC23BA" w:rsidP="00FC23BA">
                  <w:pPr>
                    <w:rPr>
                      <w:rFonts w:ascii="Times New Roman" w:hAnsi="Times New Roman" w:cs="Times New Roman"/>
                      <w:sz w:val="24"/>
                      <w:szCs w:val="24"/>
                    </w:rPr>
                  </w:pPr>
                  <w:r w:rsidRPr="00AA6340">
                    <w:rPr>
                      <w:rFonts w:ascii="Times New Roman" w:hAnsi="Times New Roman" w:cs="Times New Roman"/>
                      <w:sz w:val="24"/>
                      <w:szCs w:val="24"/>
                    </w:rPr>
                    <w:t xml:space="preserve">To obtain a printable version of the successful information, click on Printable Version.  </w:t>
                  </w:r>
                </w:p>
                <w:p w14:paraId="67A2D1A0" w14:textId="77777777" w:rsidR="00FC23BA" w:rsidRPr="00AA6340" w:rsidRDefault="00FC23BA" w:rsidP="00FC23BA">
                  <w:pPr>
                    <w:pStyle w:val="TableText"/>
                  </w:pPr>
                  <w:r w:rsidRPr="00AA6340">
                    <w:rPr>
                      <w:noProof/>
                    </w:rPr>
                    <w:drawing>
                      <wp:inline distT="0" distB="0" distL="0" distR="0" wp14:anchorId="5188B171" wp14:editId="040C130C">
                        <wp:extent cx="3561905" cy="285714"/>
                        <wp:effectExtent l="0" t="0" r="635" b="63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561905" cy="285714"/>
                                </a:xfrm>
                                <a:prstGeom prst="rect">
                                  <a:avLst/>
                                </a:prstGeom>
                              </pic:spPr>
                            </pic:pic>
                          </a:graphicData>
                        </a:graphic>
                      </wp:inline>
                    </w:drawing>
                  </w:r>
                </w:p>
              </w:tc>
            </w:tr>
            <w:tr w:rsidR="00FC23BA" w:rsidRPr="00AA6340" w14:paraId="15F6A5F5" w14:textId="77777777" w:rsidTr="00DC3DDB">
              <w:tc>
                <w:tcPr>
                  <w:tcW w:w="5000" w:type="pct"/>
                  <w:tcBorders>
                    <w:top w:val="single" w:sz="4" w:space="0" w:color="auto"/>
                    <w:left w:val="single" w:sz="4" w:space="0" w:color="auto"/>
                    <w:bottom w:val="single" w:sz="4" w:space="0" w:color="auto"/>
                    <w:right w:val="single" w:sz="4" w:space="0" w:color="auto"/>
                  </w:tcBorders>
                  <w:shd w:val="clear" w:color="auto" w:fill="auto"/>
                </w:tcPr>
                <w:p w14:paraId="7551A3FF" w14:textId="77777777" w:rsidR="00FC23BA" w:rsidRPr="00AA6340" w:rsidRDefault="00FC23BA" w:rsidP="00FC23BA">
                  <w:pPr>
                    <w:rPr>
                      <w:rFonts w:ascii="Times New Roman" w:hAnsi="Times New Roman" w:cs="Times New Roman"/>
                      <w:sz w:val="24"/>
                      <w:szCs w:val="24"/>
                    </w:rPr>
                  </w:pPr>
                  <w:r w:rsidRPr="00AA6340">
                    <w:rPr>
                      <w:rFonts w:ascii="Times New Roman" w:hAnsi="Times New Roman" w:cs="Times New Roman"/>
                      <w:sz w:val="24"/>
                      <w:szCs w:val="24"/>
                    </w:rPr>
                    <w:lastRenderedPageBreak/>
                    <w:t>To save the PreOrder inquiry, click on the Save button.  Users will have the option to reference the saved information by the TXNUM of the inquiry.</w:t>
                  </w:r>
                </w:p>
                <w:p w14:paraId="580D6C0A" w14:textId="77777777" w:rsidR="00FC23BA" w:rsidRPr="00AA6340" w:rsidRDefault="00FC23BA" w:rsidP="00FC23BA">
                  <w:pPr>
                    <w:pStyle w:val="TableText"/>
                  </w:pPr>
                  <w:r w:rsidRPr="00AA6340">
                    <w:rPr>
                      <w:noProof/>
                    </w:rPr>
                    <w:drawing>
                      <wp:inline distT="0" distB="0" distL="0" distR="0" wp14:anchorId="5E43626A" wp14:editId="5A23590B">
                        <wp:extent cx="3561905" cy="285714"/>
                        <wp:effectExtent l="0" t="0" r="635" b="63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561905" cy="285714"/>
                                </a:xfrm>
                                <a:prstGeom prst="rect">
                                  <a:avLst/>
                                </a:prstGeom>
                              </pic:spPr>
                            </pic:pic>
                          </a:graphicData>
                        </a:graphic>
                      </wp:inline>
                    </w:drawing>
                  </w:r>
                </w:p>
              </w:tc>
            </w:tr>
          </w:tbl>
          <w:p w14:paraId="2129B391" w14:textId="77777777" w:rsidR="00FC23BA" w:rsidRPr="00AA6340" w:rsidRDefault="00FC23BA" w:rsidP="006F25DE">
            <w:pPr>
              <w:pStyle w:val="BlockText"/>
            </w:pPr>
          </w:p>
          <w:p w14:paraId="2DF2FD49" w14:textId="13D30313" w:rsidR="00FC23BA" w:rsidRPr="00AA6340" w:rsidRDefault="00FC23BA" w:rsidP="006F25DE">
            <w:pPr>
              <w:pStyle w:val="BlockText"/>
            </w:pPr>
          </w:p>
        </w:tc>
      </w:tr>
    </w:tbl>
    <w:p w14:paraId="43CC2358" w14:textId="77777777" w:rsidR="006F25DE" w:rsidRPr="00AA6340" w:rsidRDefault="006F25DE" w:rsidP="006F25DE">
      <w:pPr>
        <w:pStyle w:val="BlockLine"/>
        <w:ind w:left="1728"/>
      </w:pPr>
    </w:p>
    <w:p w14:paraId="57D0CBF2" w14:textId="77777777" w:rsidR="00E86E62" w:rsidRPr="00AA6340" w:rsidRDefault="00E86E62">
      <w:pPr>
        <w:rPr>
          <w:rFonts w:ascii="Arial" w:eastAsiaTheme="majorEastAsia" w:hAnsi="Arial" w:cs="Arial"/>
          <w:b/>
          <w:color w:val="000000"/>
          <w:sz w:val="32"/>
          <w:szCs w:val="26"/>
        </w:rPr>
      </w:pPr>
      <w:bookmarkStart w:id="204" w:name="_fs_p39XE5Krb02ej1Uviauthg"/>
      <w:r w:rsidRPr="00AA6340">
        <w:br w:type="page"/>
      </w:r>
    </w:p>
    <w:p w14:paraId="2712D231" w14:textId="1AE4D51F" w:rsidR="007A1352" w:rsidRPr="00AA6340" w:rsidRDefault="007A1352" w:rsidP="007A1352">
      <w:pPr>
        <w:pStyle w:val="Heading2"/>
      </w:pPr>
      <w:bookmarkStart w:id="205" w:name="_Toc56086177"/>
      <w:bookmarkStart w:id="206" w:name="_fs_KW400iSe06k0fRaTLsHA"/>
      <w:r w:rsidRPr="00AA6340">
        <w:lastRenderedPageBreak/>
        <w:t>Meet Point Query</w:t>
      </w:r>
      <w:bookmarkEnd w:id="205"/>
    </w:p>
    <w:tbl>
      <w:tblPr>
        <w:tblW w:w="9500" w:type="dxa"/>
        <w:tblLayout w:type="fixed"/>
        <w:tblLook w:val="0000" w:firstRow="0" w:lastRow="0" w:firstColumn="0" w:lastColumn="0" w:noHBand="0" w:noVBand="0"/>
      </w:tblPr>
      <w:tblGrid>
        <w:gridCol w:w="1728"/>
        <w:gridCol w:w="7772"/>
      </w:tblGrid>
      <w:tr w:rsidR="007A1352" w:rsidRPr="00AA6340" w14:paraId="6C370342" w14:textId="77777777" w:rsidTr="007A1352">
        <w:tc>
          <w:tcPr>
            <w:tcW w:w="1728" w:type="dxa"/>
            <w:shd w:val="clear" w:color="auto" w:fill="auto"/>
          </w:tcPr>
          <w:p w14:paraId="18166F5B" w14:textId="4B1F5D54" w:rsidR="00D0221B" w:rsidRPr="00AA6340" w:rsidRDefault="007A1352" w:rsidP="00933B11">
            <w:pPr>
              <w:pStyle w:val="Heading5"/>
              <w:rPr>
                <w:i/>
                <w:iCs/>
              </w:rPr>
            </w:pPr>
            <w:bookmarkStart w:id="207" w:name="_Toc56086178"/>
            <w:bookmarkEnd w:id="204"/>
            <w:bookmarkEnd w:id="206"/>
            <w:r w:rsidRPr="00AA6340">
              <w:t xml:space="preserve">Starting the </w:t>
            </w:r>
            <w:r w:rsidR="00D0221B" w:rsidRPr="00AA6340">
              <w:t>Meet Point Query</w:t>
            </w:r>
            <w:bookmarkEnd w:id="207"/>
            <w:r w:rsidR="00933B11" w:rsidRPr="00AA6340">
              <w:t xml:space="preserve"> </w:t>
            </w:r>
          </w:p>
        </w:tc>
        <w:tc>
          <w:tcPr>
            <w:tcW w:w="7772" w:type="dxa"/>
            <w:shd w:val="clear" w:color="auto" w:fill="auto"/>
          </w:tcPr>
          <w:p w14:paraId="2FBAA976"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following steps will describe specific instructions for performing an EASE Address Validation Inquiry and will be done after starting the EASE Pre-Order Inquiry process.  </w:t>
            </w:r>
          </w:p>
          <w:p w14:paraId="2703DE93" w14:textId="77777777" w:rsidR="007A1352" w:rsidRPr="00AA6340"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AA6340" w14:paraId="78EDFF2C"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A7E648C" w14:textId="77777777" w:rsidR="007A1352" w:rsidRPr="00AA6340" w:rsidRDefault="007A1352" w:rsidP="007A1352">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DE44313" w14:textId="77777777" w:rsidR="007A1352" w:rsidRPr="00AA6340" w:rsidRDefault="007A1352" w:rsidP="007A1352">
                  <w:pPr>
                    <w:pStyle w:val="TableHeaderText"/>
                  </w:pPr>
                  <w:r w:rsidRPr="00AA6340">
                    <w:t>Action</w:t>
                  </w:r>
                </w:p>
              </w:tc>
            </w:tr>
            <w:tr w:rsidR="007A1352" w:rsidRPr="00AA6340" w14:paraId="49048F97"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5D6341EE"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E1A7625" w14:textId="484798EF"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rFonts w:ascii="Times New Roman" w:hAnsi="Times New Roman" w:cs="Times New Roman"/>
                      <w:sz w:val="24"/>
                      <w:szCs w:val="24"/>
                    </w:rPr>
                    <w:t xml:space="preserve">Begin the </w:t>
                  </w:r>
                  <w:hyperlink w:anchor="_Preforming_a_Pre-Order" w:history="1">
                    <w:r w:rsidRPr="00AA6340">
                      <w:rPr>
                        <w:rStyle w:val="Hyperlink"/>
                        <w:rFonts w:ascii="Times New Roman" w:hAnsi="Times New Roman" w:cs="Times New Roman"/>
                        <w:sz w:val="24"/>
                        <w:szCs w:val="24"/>
                      </w:rPr>
                      <w:t>Pre-Order Inquiry</w:t>
                    </w:r>
                  </w:hyperlink>
                  <w:r w:rsidRPr="00AA6340">
                    <w:rPr>
                      <w:rFonts w:ascii="Times New Roman" w:hAnsi="Times New Roman" w:cs="Times New Roman"/>
                      <w:sz w:val="24"/>
                      <w:szCs w:val="24"/>
                    </w:rPr>
                    <w:t xml:space="preserve"> by selecting the </w:t>
                  </w:r>
                  <w:r w:rsidRPr="00AA6340">
                    <w:rPr>
                      <w:rFonts w:ascii="Times New Roman" w:hAnsi="Times New Roman" w:cs="Times New Roman"/>
                      <w:b/>
                      <w:bCs/>
                      <w:sz w:val="24"/>
                      <w:szCs w:val="24"/>
                    </w:rPr>
                    <w:t xml:space="preserve">W – Meet Point Query </w:t>
                  </w:r>
                  <w:r w:rsidRPr="00AA6340">
                    <w:rPr>
                      <w:rFonts w:ascii="Times New Roman" w:hAnsi="Times New Roman" w:cs="Times New Roman"/>
                      <w:sz w:val="24"/>
                      <w:szCs w:val="24"/>
                    </w:rPr>
                    <w:t xml:space="preserve">option.  </w:t>
                  </w:r>
                </w:p>
                <w:p w14:paraId="43E5268C" w14:textId="58C6F723"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noProof/>
                    </w:rPr>
                    <w:drawing>
                      <wp:inline distT="0" distB="0" distL="0" distR="0" wp14:anchorId="6403D760" wp14:editId="026A59AB">
                        <wp:extent cx="4007485" cy="2242185"/>
                        <wp:effectExtent l="0" t="0" r="0" b="571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007485" cy="2242185"/>
                                </a:xfrm>
                                <a:prstGeom prst="rect">
                                  <a:avLst/>
                                </a:prstGeom>
                              </pic:spPr>
                            </pic:pic>
                          </a:graphicData>
                        </a:graphic>
                      </wp:inline>
                    </w:drawing>
                  </w:r>
                </w:p>
              </w:tc>
            </w:tr>
            <w:tr w:rsidR="007A1352" w:rsidRPr="00AA6340" w14:paraId="5CBB10C9"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4F057FAD"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0FFF84D" w14:textId="6CAA905A"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The</w:t>
                  </w:r>
                  <w:r w:rsidR="007D3C5A" w:rsidRPr="00AA6340">
                    <w:rPr>
                      <w:rFonts w:ascii="Times New Roman" w:hAnsi="Times New Roman" w:cs="Times New Roman"/>
                      <w:sz w:val="24"/>
                      <w:szCs w:val="24"/>
                    </w:rPr>
                    <w:t xml:space="preserve"> </w:t>
                  </w:r>
                  <w:r w:rsidR="007D3C5A" w:rsidRPr="00AA6340">
                    <w:rPr>
                      <w:rFonts w:ascii="Times New Roman" w:hAnsi="Times New Roman" w:cs="Times New Roman"/>
                      <w:b/>
                      <w:bCs/>
                      <w:sz w:val="24"/>
                      <w:szCs w:val="24"/>
                    </w:rPr>
                    <w:t xml:space="preserve">W – Meet Point Query </w:t>
                  </w:r>
                  <w:r w:rsidRPr="00AA6340">
                    <w:rPr>
                      <w:rFonts w:ascii="Times New Roman" w:hAnsi="Times New Roman" w:cs="Times New Roman"/>
                      <w:sz w:val="24"/>
                      <w:szCs w:val="24"/>
                    </w:rPr>
                    <w:t xml:space="preserve">screen will be </w:t>
                  </w:r>
                  <w:proofErr w:type="gramStart"/>
                  <w:r w:rsidRPr="00AA6340">
                    <w:rPr>
                      <w:rFonts w:ascii="Times New Roman" w:hAnsi="Times New Roman" w:cs="Times New Roman"/>
                      <w:sz w:val="24"/>
                      <w:szCs w:val="24"/>
                    </w:rPr>
                    <w:t>displayed</w:t>
                  </w:r>
                  <w:proofErr w:type="gramEnd"/>
                </w:p>
                <w:p w14:paraId="16E55D65" w14:textId="77777777" w:rsidR="007A1352" w:rsidRPr="00AA6340" w:rsidRDefault="007A1352" w:rsidP="007A1352">
                  <w:pPr>
                    <w:rPr>
                      <w:rFonts w:ascii="Times New Roman" w:hAnsi="Times New Roman" w:cs="Times New Roman"/>
                      <w:sz w:val="24"/>
                      <w:szCs w:val="24"/>
                    </w:rPr>
                  </w:pPr>
                </w:p>
                <w:p w14:paraId="22CBF46B" w14:textId="7D09BC4F" w:rsidR="007A1352" w:rsidRPr="00AA6340" w:rsidRDefault="007D3C5A" w:rsidP="007D3C5A">
                  <w:pPr>
                    <w:rPr>
                      <w:rFonts w:ascii="Times New Roman" w:hAnsi="Times New Roman" w:cs="Times New Roman"/>
                      <w:sz w:val="24"/>
                      <w:szCs w:val="24"/>
                    </w:rPr>
                  </w:pPr>
                  <w:r w:rsidRPr="00AA6340">
                    <w:rPr>
                      <w:noProof/>
                    </w:rPr>
                    <w:drawing>
                      <wp:inline distT="0" distB="0" distL="0" distR="0" wp14:anchorId="798A2200" wp14:editId="43474B37">
                        <wp:extent cx="4007485" cy="2457450"/>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4007485" cy="2457450"/>
                                </a:xfrm>
                                <a:prstGeom prst="rect">
                                  <a:avLst/>
                                </a:prstGeom>
                              </pic:spPr>
                            </pic:pic>
                          </a:graphicData>
                        </a:graphic>
                      </wp:inline>
                    </w:drawing>
                  </w:r>
                </w:p>
                <w:p w14:paraId="056C6393" w14:textId="77777777" w:rsidR="007A1352" w:rsidRPr="00AA6340" w:rsidRDefault="007A1352" w:rsidP="007A1352">
                  <w:pPr>
                    <w:rPr>
                      <w:rFonts w:ascii="Times New Roman" w:hAnsi="Times New Roman" w:cs="Times New Roman"/>
                      <w:sz w:val="24"/>
                      <w:szCs w:val="24"/>
                    </w:rPr>
                  </w:pPr>
                </w:p>
                <w:p w14:paraId="2A34A272" w14:textId="77777777" w:rsidR="007A1352" w:rsidRPr="00AA6340" w:rsidRDefault="007A1352" w:rsidP="007A1352">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2120"/>
                    <w:gridCol w:w="3691"/>
                  </w:tblGrid>
                  <w:tr w:rsidR="007A1352" w:rsidRPr="00AA6340" w14:paraId="3FBD1E0F" w14:textId="77777777" w:rsidTr="007A1352">
                    <w:trPr>
                      <w:trHeight w:val="212"/>
                      <w:jc w:val="center"/>
                    </w:trPr>
                    <w:tc>
                      <w:tcPr>
                        <w:tcW w:w="5811" w:type="dxa"/>
                        <w:gridSpan w:val="2"/>
                        <w:shd w:val="clear" w:color="auto" w:fill="EAF1DD" w:themeFill="accent3" w:themeFillTint="33"/>
                      </w:tcPr>
                      <w:p w14:paraId="4048B10D" w14:textId="77777777" w:rsidR="007A1352" w:rsidRPr="00AA6340" w:rsidRDefault="007A1352" w:rsidP="007A1352">
                        <w:pPr>
                          <w:rPr>
                            <w:rFonts w:ascii="Times New Roman" w:hAnsi="Times New Roman"/>
                            <w:b/>
                            <w:sz w:val="24"/>
                            <w:szCs w:val="24"/>
                          </w:rPr>
                        </w:pPr>
                        <w:r w:rsidRPr="00AA6340">
                          <w:rPr>
                            <w:rFonts w:ascii="Times New Roman" w:hAnsi="Times New Roman"/>
                            <w:b/>
                            <w:sz w:val="24"/>
                            <w:szCs w:val="24"/>
                          </w:rPr>
                          <w:t>Required fields:</w:t>
                        </w:r>
                      </w:p>
                    </w:tc>
                  </w:tr>
                  <w:tr w:rsidR="00C83BF7" w:rsidRPr="00AA6340" w14:paraId="35ACECEA" w14:textId="77777777" w:rsidTr="00C83BF7">
                    <w:trPr>
                      <w:trHeight w:val="229"/>
                      <w:jc w:val="center"/>
                    </w:trPr>
                    <w:tc>
                      <w:tcPr>
                        <w:tcW w:w="2120" w:type="dxa"/>
                      </w:tcPr>
                      <w:p w14:paraId="5AD68FE3" w14:textId="4372020D" w:rsidR="00C83BF7" w:rsidRPr="00AA6340" w:rsidRDefault="00C83BF7" w:rsidP="007A1352">
                        <w:pPr>
                          <w:rPr>
                            <w:rFonts w:ascii="Times New Roman" w:hAnsi="Times New Roman"/>
                            <w:sz w:val="24"/>
                            <w:szCs w:val="24"/>
                          </w:rPr>
                        </w:pPr>
                        <w:r w:rsidRPr="00AA6340">
                          <w:rPr>
                            <w:rFonts w:ascii="Times New Roman" w:hAnsi="Times New Roman"/>
                            <w:sz w:val="24"/>
                            <w:szCs w:val="24"/>
                          </w:rPr>
                          <w:t>CCNA</w:t>
                        </w:r>
                        <w:r w:rsidR="001422F8" w:rsidRPr="00AA6340">
                          <w:rPr>
                            <w:rFonts w:ascii="Times New Roman" w:hAnsi="Times New Roman"/>
                            <w:sz w:val="24"/>
                            <w:szCs w:val="24"/>
                          </w:rPr>
                          <w:t xml:space="preserve"> </w:t>
                        </w:r>
                        <w:r w:rsidR="001422F8" w:rsidRPr="00AA6340">
                          <w:rPr>
                            <w:rFonts w:ascii="Times New Roman" w:hAnsi="Times New Roman"/>
                            <w:i/>
                            <w:iCs/>
                            <w:color w:val="FF0000"/>
                            <w:sz w:val="24"/>
                            <w:szCs w:val="24"/>
                          </w:rPr>
                          <w:t xml:space="preserve">– or - </w:t>
                        </w:r>
                      </w:p>
                      <w:p w14:paraId="757E3FAD" w14:textId="2659E6C8" w:rsidR="001422F8" w:rsidRPr="00AA6340" w:rsidRDefault="001422F8" w:rsidP="007A1352">
                        <w:pPr>
                          <w:rPr>
                            <w:rFonts w:ascii="Times New Roman" w:hAnsi="Times New Roman"/>
                            <w:sz w:val="24"/>
                            <w:szCs w:val="24"/>
                          </w:rPr>
                        </w:pPr>
                        <w:r w:rsidRPr="00AA6340">
                          <w:rPr>
                            <w:rFonts w:ascii="Times New Roman" w:hAnsi="Times New Roman"/>
                            <w:sz w:val="24"/>
                            <w:szCs w:val="24"/>
                          </w:rPr>
                          <w:t>CC</w:t>
                        </w:r>
                      </w:p>
                    </w:tc>
                    <w:tc>
                      <w:tcPr>
                        <w:tcW w:w="3691" w:type="dxa"/>
                      </w:tcPr>
                      <w:p w14:paraId="3F8E9692" w14:textId="5F3165D6" w:rsidR="00C83BF7" w:rsidRPr="00AA6340" w:rsidRDefault="00C83BF7" w:rsidP="007A1352">
                        <w:pPr>
                          <w:rPr>
                            <w:rFonts w:ascii="Times New Roman" w:hAnsi="Times New Roman"/>
                            <w:sz w:val="24"/>
                            <w:szCs w:val="24"/>
                          </w:rPr>
                        </w:pPr>
                        <w:r w:rsidRPr="00AA6340">
                          <w:rPr>
                            <w:rFonts w:ascii="Times New Roman" w:hAnsi="Times New Roman"/>
                            <w:sz w:val="24"/>
                            <w:szCs w:val="24"/>
                          </w:rPr>
                          <w:t xml:space="preserve">The CCNA </w:t>
                        </w:r>
                        <w:r w:rsidR="001422F8" w:rsidRPr="00AA6340">
                          <w:rPr>
                            <w:rFonts w:ascii="Times New Roman" w:hAnsi="Times New Roman"/>
                            <w:sz w:val="24"/>
                            <w:szCs w:val="24"/>
                          </w:rPr>
                          <w:t xml:space="preserve"> </w:t>
                        </w:r>
                      </w:p>
                      <w:p w14:paraId="075DD479" w14:textId="7CA6EFF9" w:rsidR="001422F8" w:rsidRPr="00AA6340" w:rsidRDefault="001422F8" w:rsidP="007A1352">
                        <w:pPr>
                          <w:rPr>
                            <w:rFonts w:ascii="Times New Roman" w:hAnsi="Times New Roman"/>
                            <w:sz w:val="24"/>
                            <w:szCs w:val="24"/>
                          </w:rPr>
                        </w:pPr>
                        <w:r w:rsidRPr="00AA6340">
                          <w:rPr>
                            <w:rFonts w:ascii="Times New Roman" w:hAnsi="Times New Roman"/>
                            <w:sz w:val="24"/>
                            <w:szCs w:val="24"/>
                          </w:rPr>
                          <w:t xml:space="preserve">The Company Code </w:t>
                        </w:r>
                      </w:p>
                    </w:tc>
                  </w:tr>
                  <w:tr w:rsidR="007A1352" w:rsidRPr="00AA6340" w14:paraId="686A0794" w14:textId="77777777" w:rsidTr="00C83BF7">
                    <w:trPr>
                      <w:trHeight w:val="229"/>
                      <w:jc w:val="center"/>
                    </w:trPr>
                    <w:tc>
                      <w:tcPr>
                        <w:tcW w:w="2120" w:type="dxa"/>
                      </w:tcPr>
                      <w:p w14:paraId="5536F339" w14:textId="0525E4C6" w:rsidR="007A1352" w:rsidRPr="00AA6340" w:rsidRDefault="00C83BF7" w:rsidP="007A1352">
                        <w:pPr>
                          <w:rPr>
                            <w:rFonts w:ascii="Times New Roman" w:hAnsi="Times New Roman"/>
                            <w:sz w:val="24"/>
                            <w:szCs w:val="24"/>
                          </w:rPr>
                        </w:pPr>
                        <w:r w:rsidRPr="00AA6340">
                          <w:rPr>
                            <w:rFonts w:ascii="Times New Roman" w:hAnsi="Times New Roman"/>
                            <w:sz w:val="24"/>
                            <w:szCs w:val="24"/>
                          </w:rPr>
                          <w:t>STATE</w:t>
                        </w:r>
                      </w:p>
                    </w:tc>
                    <w:tc>
                      <w:tcPr>
                        <w:tcW w:w="3691" w:type="dxa"/>
                      </w:tcPr>
                      <w:p w14:paraId="381DC060" w14:textId="5549403E" w:rsidR="007A1352" w:rsidRPr="00AA6340" w:rsidRDefault="00C83BF7" w:rsidP="007A1352">
                        <w:pPr>
                          <w:rPr>
                            <w:rFonts w:ascii="Times New Roman" w:hAnsi="Times New Roman"/>
                            <w:sz w:val="24"/>
                            <w:szCs w:val="24"/>
                          </w:rPr>
                        </w:pPr>
                        <w:r w:rsidRPr="00AA6340">
                          <w:rPr>
                            <w:rFonts w:ascii="Times New Roman" w:hAnsi="Times New Roman"/>
                            <w:sz w:val="24"/>
                            <w:szCs w:val="24"/>
                          </w:rPr>
                          <w:t>The 2</w:t>
                        </w:r>
                        <w:r w:rsidR="00465E91">
                          <w:rPr>
                            <w:rFonts w:ascii="Times New Roman" w:hAnsi="Times New Roman"/>
                            <w:sz w:val="24"/>
                            <w:szCs w:val="24"/>
                          </w:rPr>
                          <w:t>-</w:t>
                        </w:r>
                        <w:r w:rsidRPr="00AA6340">
                          <w:rPr>
                            <w:rFonts w:ascii="Times New Roman" w:hAnsi="Times New Roman"/>
                            <w:sz w:val="24"/>
                            <w:szCs w:val="24"/>
                          </w:rPr>
                          <w:t>digit State abbreviation</w:t>
                        </w:r>
                      </w:p>
                    </w:tc>
                  </w:tr>
                  <w:tr w:rsidR="007A1352" w:rsidRPr="00AA6340" w14:paraId="6ABC9093" w14:textId="77777777" w:rsidTr="00C83BF7">
                    <w:trPr>
                      <w:trHeight w:val="212"/>
                      <w:jc w:val="center"/>
                    </w:trPr>
                    <w:tc>
                      <w:tcPr>
                        <w:tcW w:w="2120" w:type="dxa"/>
                      </w:tcPr>
                      <w:p w14:paraId="46B19766" w14:textId="71A5AFA4" w:rsidR="007A1352" w:rsidRPr="00AA6340" w:rsidRDefault="00C83BF7" w:rsidP="007A1352">
                        <w:pPr>
                          <w:rPr>
                            <w:rFonts w:ascii="Times New Roman" w:hAnsi="Times New Roman"/>
                            <w:sz w:val="24"/>
                            <w:szCs w:val="24"/>
                          </w:rPr>
                        </w:pPr>
                        <w:r w:rsidRPr="00AA6340">
                          <w:rPr>
                            <w:rFonts w:ascii="Times New Roman" w:hAnsi="Times New Roman"/>
                            <w:sz w:val="24"/>
                            <w:szCs w:val="24"/>
                          </w:rPr>
                          <w:t>LSO</w:t>
                        </w:r>
                      </w:p>
                    </w:tc>
                    <w:tc>
                      <w:tcPr>
                        <w:tcW w:w="3691" w:type="dxa"/>
                      </w:tcPr>
                      <w:p w14:paraId="260A0DB5" w14:textId="72092FC8" w:rsidR="007A1352" w:rsidRPr="00AA6340" w:rsidRDefault="00C83BF7" w:rsidP="007A1352">
                        <w:pPr>
                          <w:rPr>
                            <w:rFonts w:ascii="Times New Roman" w:hAnsi="Times New Roman"/>
                            <w:sz w:val="24"/>
                            <w:szCs w:val="24"/>
                          </w:rPr>
                        </w:pPr>
                        <w:r w:rsidRPr="00AA6340">
                          <w:rPr>
                            <w:rFonts w:ascii="Times New Roman" w:hAnsi="Times New Roman"/>
                            <w:sz w:val="24"/>
                            <w:szCs w:val="24"/>
                          </w:rPr>
                          <w:t>The NPA/NXX being queried</w:t>
                        </w:r>
                      </w:p>
                    </w:tc>
                  </w:tr>
                  <w:tr w:rsidR="007A1352" w:rsidRPr="00AA6340" w14:paraId="51553C83" w14:textId="77777777" w:rsidTr="00C83BF7">
                    <w:trPr>
                      <w:trHeight w:val="442"/>
                      <w:jc w:val="center"/>
                    </w:trPr>
                    <w:tc>
                      <w:tcPr>
                        <w:tcW w:w="2120" w:type="dxa"/>
                      </w:tcPr>
                      <w:p w14:paraId="5F033D9A" w14:textId="44F4DA1B" w:rsidR="007A1352" w:rsidRPr="00AA6340" w:rsidRDefault="00C83BF7" w:rsidP="007A1352">
                        <w:pPr>
                          <w:rPr>
                            <w:rFonts w:ascii="Times New Roman" w:hAnsi="Times New Roman"/>
                            <w:sz w:val="24"/>
                            <w:szCs w:val="24"/>
                          </w:rPr>
                        </w:pPr>
                        <w:r w:rsidRPr="00AA6340">
                          <w:rPr>
                            <w:rFonts w:ascii="Times New Roman" w:hAnsi="Times New Roman"/>
                            <w:sz w:val="24"/>
                            <w:szCs w:val="24"/>
                          </w:rPr>
                          <w:lastRenderedPageBreak/>
                          <w:t>POTSSPLICLOC</w:t>
                        </w:r>
                      </w:p>
                    </w:tc>
                    <w:tc>
                      <w:tcPr>
                        <w:tcW w:w="3691" w:type="dxa"/>
                      </w:tcPr>
                      <w:p w14:paraId="1A5F33DC" w14:textId="2B53092C" w:rsidR="007A1352" w:rsidRPr="00AA6340" w:rsidRDefault="00C83BF7" w:rsidP="007A1352">
                        <w:pPr>
                          <w:rPr>
                            <w:rFonts w:ascii="Times New Roman" w:hAnsi="Times New Roman"/>
                            <w:sz w:val="24"/>
                            <w:szCs w:val="24"/>
                          </w:rPr>
                        </w:pPr>
                        <w:r w:rsidRPr="00AA6340">
                          <w:rPr>
                            <w:rFonts w:ascii="Times New Roman" w:hAnsi="Times New Roman"/>
                            <w:sz w:val="24"/>
                            <w:szCs w:val="24"/>
                          </w:rPr>
                          <w:t>Enter O</w:t>
                        </w:r>
                        <w:r w:rsidR="001422F8" w:rsidRPr="00AA6340">
                          <w:rPr>
                            <w:rFonts w:ascii="Times New Roman" w:hAnsi="Times New Roman"/>
                            <w:sz w:val="24"/>
                            <w:szCs w:val="24"/>
                          </w:rPr>
                          <w:t xml:space="preserve"> or I</w:t>
                        </w:r>
                      </w:p>
                    </w:tc>
                  </w:tr>
                  <w:tr w:rsidR="00C83BF7" w:rsidRPr="00AA6340" w14:paraId="17F95A9F" w14:textId="77777777" w:rsidTr="00C83BF7">
                    <w:trPr>
                      <w:trHeight w:val="442"/>
                      <w:jc w:val="center"/>
                    </w:trPr>
                    <w:tc>
                      <w:tcPr>
                        <w:tcW w:w="2120" w:type="dxa"/>
                      </w:tcPr>
                      <w:p w14:paraId="0EA24DC9" w14:textId="68FBC266" w:rsidR="00C83BF7" w:rsidRPr="00AA6340" w:rsidRDefault="00C83BF7" w:rsidP="007A1352">
                        <w:pPr>
                          <w:rPr>
                            <w:rFonts w:ascii="Times New Roman" w:hAnsi="Times New Roman"/>
                            <w:sz w:val="24"/>
                            <w:szCs w:val="24"/>
                          </w:rPr>
                        </w:pPr>
                        <w:r w:rsidRPr="00AA6340">
                          <w:rPr>
                            <w:rFonts w:ascii="Times New Roman" w:hAnsi="Times New Roman"/>
                            <w:sz w:val="24"/>
                            <w:szCs w:val="24"/>
                          </w:rPr>
                          <w:t>POTSPLIT</w:t>
                        </w:r>
                      </w:p>
                    </w:tc>
                    <w:tc>
                      <w:tcPr>
                        <w:tcW w:w="3691" w:type="dxa"/>
                      </w:tcPr>
                      <w:p w14:paraId="038ECA73" w14:textId="54D54E74" w:rsidR="00C83BF7" w:rsidRPr="00AA6340" w:rsidRDefault="00C83BF7" w:rsidP="007A1352">
                        <w:pPr>
                          <w:rPr>
                            <w:rFonts w:ascii="Times New Roman" w:hAnsi="Times New Roman"/>
                            <w:sz w:val="24"/>
                            <w:szCs w:val="24"/>
                          </w:rPr>
                        </w:pPr>
                        <w:r w:rsidRPr="00AA6340">
                          <w:rPr>
                            <w:rFonts w:ascii="Times New Roman" w:hAnsi="Times New Roman"/>
                            <w:sz w:val="24"/>
                            <w:szCs w:val="24"/>
                          </w:rPr>
                          <w:t>Enter the POTSPLIT info</w:t>
                        </w:r>
                      </w:p>
                    </w:tc>
                  </w:tr>
                </w:tbl>
                <w:p w14:paraId="4DFF5344" w14:textId="77777777" w:rsidR="007A1352" w:rsidRPr="00AA6340" w:rsidRDefault="007A1352" w:rsidP="007A1352">
                  <w:pPr>
                    <w:rPr>
                      <w:rFonts w:ascii="Times New Roman" w:hAnsi="Times New Roman" w:cs="Times New Roman"/>
                      <w:sz w:val="24"/>
                      <w:szCs w:val="24"/>
                    </w:rPr>
                  </w:pPr>
                </w:p>
                <w:p w14:paraId="0B8732F8" w14:textId="77777777" w:rsidR="007A1352" w:rsidRPr="00AA6340" w:rsidRDefault="007A1352" w:rsidP="007A1352">
                  <w:pPr>
                    <w:rPr>
                      <w:rFonts w:ascii="Times New Roman" w:hAnsi="Times New Roman" w:cs="Times New Roman"/>
                      <w:sz w:val="24"/>
                      <w:szCs w:val="24"/>
                    </w:rPr>
                  </w:pPr>
                </w:p>
              </w:tc>
            </w:tr>
            <w:tr w:rsidR="007A1352" w:rsidRPr="00AA6340" w14:paraId="4C92A42E"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2F98B548" w14:textId="5341764E" w:rsidR="007A1352" w:rsidRPr="00AA6340"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lastRenderedPageBreak/>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06F54D0"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Click the SUBMIT button to initiate or CLOSE button to exit from the </w:t>
                  </w:r>
                  <w:proofErr w:type="gramStart"/>
                  <w:r w:rsidRPr="00AA6340">
                    <w:rPr>
                      <w:rFonts w:ascii="Times New Roman" w:hAnsi="Times New Roman" w:cs="Times New Roman"/>
                      <w:sz w:val="24"/>
                      <w:szCs w:val="24"/>
                    </w:rPr>
                    <w:t>inquiry</w:t>
                  </w:r>
                  <w:proofErr w:type="gramEnd"/>
                </w:p>
                <w:p w14:paraId="1A15783F" w14:textId="77777777" w:rsidR="007A1352" w:rsidRPr="00AA6340" w:rsidRDefault="007A1352" w:rsidP="007A1352">
                  <w:pPr>
                    <w:rPr>
                      <w:rFonts w:ascii="Times New Roman" w:hAnsi="Times New Roman" w:cs="Times New Roman"/>
                      <w:sz w:val="24"/>
                      <w:szCs w:val="24"/>
                    </w:rPr>
                  </w:pPr>
                </w:p>
                <w:p w14:paraId="44B2C3B5"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1584E0CF" wp14:editId="25B112FB">
                        <wp:extent cx="1466667" cy="266667"/>
                        <wp:effectExtent l="0" t="0" r="635" b="63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466667" cy="266667"/>
                                </a:xfrm>
                                <a:prstGeom prst="rect">
                                  <a:avLst/>
                                </a:prstGeom>
                              </pic:spPr>
                            </pic:pic>
                          </a:graphicData>
                        </a:graphic>
                      </wp:inline>
                    </w:drawing>
                  </w:r>
                </w:p>
                <w:p w14:paraId="190AC0C9" w14:textId="77777777" w:rsidR="007A1352" w:rsidRPr="00AA6340" w:rsidRDefault="007A1352" w:rsidP="007A1352">
                  <w:pPr>
                    <w:jc w:val="center"/>
                    <w:rPr>
                      <w:rFonts w:ascii="Times New Roman" w:hAnsi="Times New Roman" w:cs="Times New Roman"/>
                      <w:sz w:val="24"/>
                      <w:szCs w:val="24"/>
                    </w:rPr>
                  </w:pPr>
                </w:p>
              </w:tc>
            </w:tr>
            <w:tr w:rsidR="007A1352" w:rsidRPr="00AA6340" w14:paraId="4452327B"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0B1454A" w14:textId="569B19E3" w:rsidR="007A1352" w:rsidRPr="00AA6340"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BBBF3CA"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14843FF0" w14:textId="77777777" w:rsidR="007A1352" w:rsidRPr="00AA6340" w:rsidRDefault="007A1352" w:rsidP="007A1352">
                  <w:pPr>
                    <w:rPr>
                      <w:rFonts w:ascii="Times New Roman" w:hAnsi="Times New Roman" w:cs="Times New Roman"/>
                      <w:sz w:val="24"/>
                      <w:szCs w:val="24"/>
                    </w:rPr>
                  </w:pPr>
                </w:p>
                <w:p w14:paraId="30958C77"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1532005A" wp14:editId="3A443604">
                        <wp:extent cx="3870542" cy="2229921"/>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890111" cy="2241195"/>
                                </a:xfrm>
                                <a:prstGeom prst="rect">
                                  <a:avLst/>
                                </a:prstGeom>
                              </pic:spPr>
                            </pic:pic>
                          </a:graphicData>
                        </a:graphic>
                      </wp:inline>
                    </w:drawing>
                  </w:r>
                </w:p>
                <w:p w14:paraId="743A867F" w14:textId="77777777" w:rsidR="007A1352" w:rsidRPr="00AA6340" w:rsidRDefault="007A1352" w:rsidP="007A1352">
                  <w:pPr>
                    <w:jc w:val="center"/>
                    <w:rPr>
                      <w:rFonts w:ascii="Times New Roman" w:hAnsi="Times New Roman" w:cs="Times New Roman"/>
                      <w:sz w:val="24"/>
                      <w:szCs w:val="24"/>
                    </w:rPr>
                  </w:pPr>
                </w:p>
                <w:p w14:paraId="0446AB1B" w14:textId="77777777" w:rsidR="007A1352" w:rsidRPr="00AA6340" w:rsidRDefault="007A1352" w:rsidP="007A1352">
                  <w:pPr>
                    <w:ind w:left="720"/>
                    <w:rPr>
                      <w:rFonts w:ascii="Times New Roman" w:hAnsi="Times New Roman" w:cs="Times New Roman"/>
                      <w:i/>
                      <w:color w:val="365F91" w:themeColor="accent1" w:themeShade="BF"/>
                      <w:sz w:val="24"/>
                      <w:szCs w:val="24"/>
                    </w:rPr>
                  </w:pPr>
                  <w:r w:rsidRPr="00AA6340">
                    <w:rPr>
                      <w:rFonts w:ascii="Times New Roman" w:hAnsi="Times New Roman" w:cs="Times New Roman"/>
                      <w:i/>
                      <w:color w:val="365F91" w:themeColor="accent1" w:themeShade="BF"/>
                      <w:sz w:val="24"/>
                      <w:szCs w:val="24"/>
                    </w:rPr>
                    <w:t>Please note:  If the CLOSE button is selected from this screen, the inquiry will be stopped.</w:t>
                  </w:r>
                </w:p>
                <w:p w14:paraId="61924AF3" w14:textId="77777777" w:rsidR="007A1352" w:rsidRPr="00AA6340" w:rsidRDefault="007A1352" w:rsidP="00FC23BA">
                  <w:pPr>
                    <w:rPr>
                      <w:rFonts w:ascii="Times New Roman" w:hAnsi="Times New Roman" w:cs="Times New Roman"/>
                      <w:i/>
                      <w:sz w:val="24"/>
                      <w:szCs w:val="24"/>
                    </w:rPr>
                  </w:pPr>
                </w:p>
              </w:tc>
            </w:tr>
            <w:tr w:rsidR="007A1352" w:rsidRPr="00AA6340" w14:paraId="77BBCF57"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2067693C" w14:textId="18126BBA" w:rsidR="007A1352" w:rsidRPr="00AA6340"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A3CE063"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Upon completion of the Pre-Order, the system will execute the request and provide a response upon submission.</w:t>
                  </w:r>
                </w:p>
                <w:p w14:paraId="66201468" w14:textId="77777777" w:rsidR="007A1352" w:rsidRPr="00AA6340" w:rsidRDefault="007A1352" w:rsidP="007A1352">
                  <w:pPr>
                    <w:rPr>
                      <w:rFonts w:ascii="Times New Roman" w:hAnsi="Times New Roman" w:cs="Times New Roman"/>
                      <w:sz w:val="24"/>
                      <w:szCs w:val="24"/>
                    </w:rPr>
                  </w:pPr>
                </w:p>
              </w:tc>
            </w:tr>
          </w:tbl>
          <w:p w14:paraId="7B0E3C94" w14:textId="77777777" w:rsidR="007A1352" w:rsidRPr="00AA6340" w:rsidRDefault="007A1352" w:rsidP="007A1352">
            <w:pPr>
              <w:pStyle w:val="BlockText"/>
            </w:pPr>
            <w:r w:rsidRPr="00AA6340">
              <w:t xml:space="preserve"> </w:t>
            </w:r>
          </w:p>
        </w:tc>
      </w:tr>
    </w:tbl>
    <w:p w14:paraId="6D09ABDB" w14:textId="67CFD533" w:rsidR="007A1352" w:rsidRPr="00AA6340" w:rsidRDefault="007A1352" w:rsidP="001E05A7">
      <w:pPr>
        <w:pStyle w:val="BlockLine"/>
        <w:ind w:left="1728"/>
      </w:pPr>
    </w:p>
    <w:tbl>
      <w:tblPr>
        <w:tblW w:w="9500" w:type="dxa"/>
        <w:tblLayout w:type="fixed"/>
        <w:tblLook w:val="0000" w:firstRow="0" w:lastRow="0" w:firstColumn="0" w:lastColumn="0" w:noHBand="0" w:noVBand="0"/>
      </w:tblPr>
      <w:tblGrid>
        <w:gridCol w:w="1728"/>
        <w:gridCol w:w="7772"/>
      </w:tblGrid>
      <w:tr w:rsidR="006F25DE" w:rsidRPr="00AA6340" w14:paraId="6E0DB7DA" w14:textId="77777777" w:rsidTr="006F25DE">
        <w:tc>
          <w:tcPr>
            <w:tcW w:w="1728" w:type="dxa"/>
            <w:shd w:val="clear" w:color="auto" w:fill="auto"/>
          </w:tcPr>
          <w:p w14:paraId="7CCD487D" w14:textId="25E08384" w:rsidR="006F25DE" w:rsidRPr="00AA6340" w:rsidRDefault="006F25DE" w:rsidP="006F25DE">
            <w:pPr>
              <w:pStyle w:val="Heading5"/>
            </w:pPr>
            <w:bookmarkStart w:id="208" w:name="_Toc56086179"/>
            <w:r w:rsidRPr="00AA6340">
              <w:t>Viewing the results from the Meet Point Inquiry Screen</w:t>
            </w:r>
            <w:bookmarkEnd w:id="208"/>
          </w:p>
        </w:tc>
        <w:tc>
          <w:tcPr>
            <w:tcW w:w="7772" w:type="dxa"/>
            <w:shd w:val="clear" w:color="auto" w:fill="auto"/>
          </w:tcPr>
          <w:p w14:paraId="5544E70A" w14:textId="77777777" w:rsidR="006F25DE" w:rsidRPr="00AA6340" w:rsidRDefault="001422F8" w:rsidP="006F25DE">
            <w:pPr>
              <w:pStyle w:val="BlockText"/>
            </w:pPr>
            <w:r w:rsidRPr="00AA6340">
              <w:t>The details from the Meet Point Inquiry will be displayed.</w:t>
            </w:r>
          </w:p>
          <w:p w14:paraId="3BCDC084" w14:textId="77777777" w:rsidR="001422F8" w:rsidRPr="00AA6340" w:rsidRDefault="001422F8" w:rsidP="006F25DE">
            <w:pPr>
              <w:pStyle w:val="BlockText"/>
            </w:pPr>
          </w:p>
          <w:p w14:paraId="77C372A1" w14:textId="77777777" w:rsidR="001422F8" w:rsidRPr="00AA6340" w:rsidRDefault="001422F8" w:rsidP="006F25DE">
            <w:pPr>
              <w:pStyle w:val="BlockText"/>
            </w:pPr>
            <w:r w:rsidRPr="00AA6340">
              <w:rPr>
                <w:noProof/>
              </w:rPr>
              <w:lastRenderedPageBreak/>
              <w:drawing>
                <wp:inline distT="0" distB="0" distL="0" distR="0" wp14:anchorId="5EEE5C4A" wp14:editId="79575959">
                  <wp:extent cx="4798060" cy="3034030"/>
                  <wp:effectExtent l="0" t="0" r="254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4798060" cy="3034030"/>
                          </a:xfrm>
                          <a:prstGeom prst="rect">
                            <a:avLst/>
                          </a:prstGeom>
                        </pic:spPr>
                      </pic:pic>
                    </a:graphicData>
                  </a:graphic>
                </wp:inline>
              </w:drawing>
            </w:r>
          </w:p>
          <w:p w14:paraId="5A700C27" w14:textId="77777777" w:rsidR="001422F8" w:rsidRPr="00AA6340" w:rsidRDefault="001422F8" w:rsidP="006F25DE">
            <w:pPr>
              <w:pStyle w:val="BlockText"/>
            </w:pPr>
          </w:p>
          <w:p w14:paraId="674CC68F" w14:textId="77777777" w:rsidR="001422F8" w:rsidRPr="00AA6340" w:rsidRDefault="001422F8" w:rsidP="006F25DE">
            <w:pPr>
              <w:pStyle w:val="BlockText"/>
            </w:pPr>
          </w:p>
          <w:tbl>
            <w:tblPr>
              <w:tblW w:w="4195" w:type="pct"/>
              <w:tblInd w:w="607" w:type="dxa"/>
              <w:tblLayout w:type="fixed"/>
              <w:tblLook w:val="0000" w:firstRow="0" w:lastRow="0" w:firstColumn="0" w:lastColumn="0" w:noHBand="0" w:noVBand="0"/>
            </w:tblPr>
            <w:tblGrid>
              <w:gridCol w:w="6331"/>
            </w:tblGrid>
            <w:tr w:rsidR="001422F8" w:rsidRPr="00AA6340" w14:paraId="213B90D1" w14:textId="77777777" w:rsidTr="00F1077D">
              <w:tc>
                <w:tcPr>
                  <w:tcW w:w="5000" w:type="pct"/>
                  <w:tcBorders>
                    <w:top w:val="single" w:sz="4" w:space="0" w:color="auto"/>
                    <w:left w:val="single" w:sz="4" w:space="0" w:color="auto"/>
                    <w:bottom w:val="single" w:sz="4" w:space="0" w:color="auto"/>
                    <w:right w:val="single" w:sz="4" w:space="0" w:color="auto"/>
                  </w:tcBorders>
                  <w:shd w:val="clear" w:color="auto" w:fill="auto"/>
                </w:tcPr>
                <w:p w14:paraId="076A48C0" w14:textId="77777777" w:rsidR="001422F8" w:rsidRPr="00AA6340" w:rsidRDefault="001422F8" w:rsidP="001422F8">
                  <w:pPr>
                    <w:rPr>
                      <w:rFonts w:ascii="Times New Roman" w:hAnsi="Times New Roman" w:cs="Times New Roman"/>
                      <w:sz w:val="24"/>
                      <w:szCs w:val="24"/>
                    </w:rPr>
                  </w:pPr>
                  <w:r w:rsidRPr="00AA6340">
                    <w:rPr>
                      <w:rFonts w:ascii="Times New Roman" w:hAnsi="Times New Roman" w:cs="Times New Roman"/>
                      <w:sz w:val="24"/>
                      <w:szCs w:val="24"/>
                    </w:rPr>
                    <w:t xml:space="preserve">If the pre-order information is incorrect, users will have the opportunity to correct the information by clicking on the Change button. </w:t>
                  </w:r>
                </w:p>
                <w:p w14:paraId="13759757" w14:textId="77777777" w:rsidR="001422F8" w:rsidRPr="00AA6340" w:rsidRDefault="001422F8" w:rsidP="001422F8">
                  <w:pPr>
                    <w:pStyle w:val="TableHeaderText"/>
                  </w:pPr>
                  <w:r w:rsidRPr="00AA6340">
                    <w:rPr>
                      <w:noProof/>
                    </w:rPr>
                    <w:drawing>
                      <wp:inline distT="0" distB="0" distL="0" distR="0" wp14:anchorId="72BD2A9D" wp14:editId="5E18B7DA">
                        <wp:extent cx="3561905" cy="285714"/>
                        <wp:effectExtent l="0" t="0" r="635" b="63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561905" cy="285714"/>
                                </a:xfrm>
                                <a:prstGeom prst="rect">
                                  <a:avLst/>
                                </a:prstGeom>
                              </pic:spPr>
                            </pic:pic>
                          </a:graphicData>
                        </a:graphic>
                      </wp:inline>
                    </w:drawing>
                  </w:r>
                </w:p>
              </w:tc>
            </w:tr>
            <w:tr w:rsidR="001422F8" w:rsidRPr="00AA6340" w14:paraId="208C3858" w14:textId="77777777" w:rsidTr="00F1077D">
              <w:tc>
                <w:tcPr>
                  <w:tcW w:w="5000" w:type="pct"/>
                  <w:tcBorders>
                    <w:top w:val="single" w:sz="4" w:space="0" w:color="auto"/>
                    <w:left w:val="single" w:sz="4" w:space="0" w:color="auto"/>
                    <w:bottom w:val="single" w:sz="4" w:space="0" w:color="auto"/>
                    <w:right w:val="single" w:sz="4" w:space="0" w:color="auto"/>
                  </w:tcBorders>
                  <w:shd w:val="clear" w:color="auto" w:fill="auto"/>
                </w:tcPr>
                <w:p w14:paraId="052F5BD9" w14:textId="77777777" w:rsidR="001422F8" w:rsidRPr="00AA6340" w:rsidRDefault="001422F8" w:rsidP="001422F8">
                  <w:pPr>
                    <w:rPr>
                      <w:rFonts w:ascii="Times New Roman" w:hAnsi="Times New Roman" w:cs="Times New Roman"/>
                      <w:sz w:val="24"/>
                      <w:szCs w:val="24"/>
                    </w:rPr>
                  </w:pPr>
                  <w:r w:rsidRPr="00AA6340">
                    <w:rPr>
                      <w:rFonts w:ascii="Times New Roman" w:hAnsi="Times New Roman" w:cs="Times New Roman"/>
                      <w:sz w:val="24"/>
                      <w:szCs w:val="24"/>
                    </w:rPr>
                    <w:t>To cancel the request and return to the PreOrder screen, click on the Close button.</w:t>
                  </w:r>
                </w:p>
                <w:p w14:paraId="04E356F9" w14:textId="77777777" w:rsidR="001422F8" w:rsidRPr="00AA6340" w:rsidRDefault="001422F8" w:rsidP="001422F8">
                  <w:pPr>
                    <w:pStyle w:val="TableText"/>
                  </w:pPr>
                  <w:r w:rsidRPr="00AA6340">
                    <w:rPr>
                      <w:noProof/>
                    </w:rPr>
                    <w:drawing>
                      <wp:inline distT="0" distB="0" distL="0" distR="0" wp14:anchorId="755218E8" wp14:editId="69928001">
                        <wp:extent cx="3561905" cy="285714"/>
                        <wp:effectExtent l="0" t="0" r="635" b="63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561905" cy="285714"/>
                                </a:xfrm>
                                <a:prstGeom prst="rect">
                                  <a:avLst/>
                                </a:prstGeom>
                              </pic:spPr>
                            </pic:pic>
                          </a:graphicData>
                        </a:graphic>
                      </wp:inline>
                    </w:drawing>
                  </w:r>
                </w:p>
              </w:tc>
            </w:tr>
            <w:tr w:rsidR="001422F8" w:rsidRPr="00AA6340" w14:paraId="72422350" w14:textId="77777777" w:rsidTr="00F1077D">
              <w:tc>
                <w:tcPr>
                  <w:tcW w:w="5000" w:type="pct"/>
                  <w:tcBorders>
                    <w:top w:val="single" w:sz="4" w:space="0" w:color="auto"/>
                    <w:left w:val="single" w:sz="4" w:space="0" w:color="auto"/>
                    <w:bottom w:val="single" w:sz="4" w:space="0" w:color="auto"/>
                    <w:right w:val="single" w:sz="4" w:space="0" w:color="auto"/>
                  </w:tcBorders>
                  <w:shd w:val="clear" w:color="auto" w:fill="auto"/>
                </w:tcPr>
                <w:p w14:paraId="3E5A500D" w14:textId="77777777" w:rsidR="001422F8" w:rsidRPr="00AA6340" w:rsidRDefault="001422F8" w:rsidP="001422F8">
                  <w:pPr>
                    <w:rPr>
                      <w:rFonts w:ascii="Times New Roman" w:hAnsi="Times New Roman" w:cs="Times New Roman"/>
                      <w:sz w:val="24"/>
                      <w:szCs w:val="24"/>
                    </w:rPr>
                  </w:pPr>
                  <w:r w:rsidRPr="00AA6340">
                    <w:rPr>
                      <w:rFonts w:ascii="Times New Roman" w:hAnsi="Times New Roman" w:cs="Times New Roman"/>
                      <w:sz w:val="24"/>
                      <w:szCs w:val="24"/>
                    </w:rPr>
                    <w:t xml:space="preserve">To obtain a printable version of the successful information, click on Printable Version.  </w:t>
                  </w:r>
                </w:p>
                <w:p w14:paraId="29BDD286" w14:textId="77777777" w:rsidR="001422F8" w:rsidRPr="00AA6340" w:rsidRDefault="001422F8" w:rsidP="001422F8">
                  <w:pPr>
                    <w:pStyle w:val="TableText"/>
                  </w:pPr>
                  <w:r w:rsidRPr="00AA6340">
                    <w:rPr>
                      <w:noProof/>
                    </w:rPr>
                    <w:drawing>
                      <wp:inline distT="0" distB="0" distL="0" distR="0" wp14:anchorId="34458CCB" wp14:editId="6B3706D5">
                        <wp:extent cx="3561905" cy="285714"/>
                        <wp:effectExtent l="0" t="0" r="635" b="63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561905" cy="285714"/>
                                </a:xfrm>
                                <a:prstGeom prst="rect">
                                  <a:avLst/>
                                </a:prstGeom>
                              </pic:spPr>
                            </pic:pic>
                          </a:graphicData>
                        </a:graphic>
                      </wp:inline>
                    </w:drawing>
                  </w:r>
                </w:p>
              </w:tc>
            </w:tr>
            <w:tr w:rsidR="001422F8" w:rsidRPr="00AA6340" w14:paraId="79E574C2" w14:textId="77777777" w:rsidTr="00F1077D">
              <w:tc>
                <w:tcPr>
                  <w:tcW w:w="5000" w:type="pct"/>
                  <w:tcBorders>
                    <w:top w:val="single" w:sz="4" w:space="0" w:color="auto"/>
                    <w:left w:val="single" w:sz="4" w:space="0" w:color="auto"/>
                    <w:bottom w:val="single" w:sz="4" w:space="0" w:color="auto"/>
                    <w:right w:val="single" w:sz="4" w:space="0" w:color="auto"/>
                  </w:tcBorders>
                  <w:shd w:val="clear" w:color="auto" w:fill="auto"/>
                </w:tcPr>
                <w:p w14:paraId="6E519C96" w14:textId="77777777" w:rsidR="001422F8" w:rsidRPr="00AA6340" w:rsidRDefault="001422F8" w:rsidP="001422F8">
                  <w:pPr>
                    <w:rPr>
                      <w:rFonts w:ascii="Times New Roman" w:hAnsi="Times New Roman" w:cs="Times New Roman"/>
                      <w:sz w:val="24"/>
                      <w:szCs w:val="24"/>
                    </w:rPr>
                  </w:pPr>
                  <w:r w:rsidRPr="00AA6340">
                    <w:rPr>
                      <w:rFonts w:ascii="Times New Roman" w:hAnsi="Times New Roman" w:cs="Times New Roman"/>
                      <w:sz w:val="24"/>
                      <w:szCs w:val="24"/>
                    </w:rPr>
                    <w:t>To save the PreOrder inquiry, click on the Save button.  Users will have the option to reference the saved information by the TXNUM of the inquiry.</w:t>
                  </w:r>
                </w:p>
                <w:p w14:paraId="4BF10F51" w14:textId="77777777" w:rsidR="001422F8" w:rsidRPr="00AA6340" w:rsidRDefault="001422F8" w:rsidP="001422F8">
                  <w:pPr>
                    <w:pStyle w:val="TableText"/>
                  </w:pPr>
                  <w:r w:rsidRPr="00AA6340">
                    <w:rPr>
                      <w:noProof/>
                    </w:rPr>
                    <w:drawing>
                      <wp:inline distT="0" distB="0" distL="0" distR="0" wp14:anchorId="390E1756" wp14:editId="6CA1FEC1">
                        <wp:extent cx="3561905" cy="285714"/>
                        <wp:effectExtent l="0" t="0" r="635" b="63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561905" cy="285714"/>
                                </a:xfrm>
                                <a:prstGeom prst="rect">
                                  <a:avLst/>
                                </a:prstGeom>
                              </pic:spPr>
                            </pic:pic>
                          </a:graphicData>
                        </a:graphic>
                      </wp:inline>
                    </w:drawing>
                  </w:r>
                </w:p>
              </w:tc>
            </w:tr>
          </w:tbl>
          <w:p w14:paraId="6A62DEE4" w14:textId="178F1607" w:rsidR="001422F8" w:rsidRPr="00AA6340" w:rsidRDefault="001422F8" w:rsidP="006F25DE">
            <w:pPr>
              <w:pStyle w:val="BlockText"/>
            </w:pPr>
          </w:p>
        </w:tc>
      </w:tr>
    </w:tbl>
    <w:p w14:paraId="2B32F120" w14:textId="77777777" w:rsidR="006F25DE" w:rsidRPr="00AA6340" w:rsidRDefault="006F25DE" w:rsidP="006F25DE">
      <w:pPr>
        <w:pStyle w:val="BlockLine"/>
        <w:ind w:left="1728"/>
      </w:pPr>
    </w:p>
    <w:p w14:paraId="53B06EB3" w14:textId="77777777" w:rsidR="00E86E62" w:rsidRPr="00AA6340" w:rsidRDefault="00E86E62">
      <w:pPr>
        <w:rPr>
          <w:rFonts w:ascii="Arial" w:eastAsiaTheme="majorEastAsia" w:hAnsi="Arial" w:cs="Arial"/>
          <w:b/>
          <w:color w:val="000000"/>
          <w:sz w:val="32"/>
          <w:szCs w:val="26"/>
        </w:rPr>
      </w:pPr>
      <w:bookmarkStart w:id="209" w:name="_fs_Z7keflFnbEWR7d8ZbjCniw"/>
      <w:r w:rsidRPr="00AA6340">
        <w:br w:type="page"/>
      </w:r>
    </w:p>
    <w:p w14:paraId="7A5C3994" w14:textId="002CD9E9" w:rsidR="007A1352" w:rsidRPr="00AA6340" w:rsidRDefault="007A1352" w:rsidP="007A1352">
      <w:pPr>
        <w:pStyle w:val="Heading2"/>
      </w:pPr>
      <w:bookmarkStart w:id="210" w:name="_Toc56086180"/>
      <w:bookmarkStart w:id="211" w:name="_fs_kevY4suoZ02w79iD4gtY7g"/>
      <w:r w:rsidRPr="00AA6340">
        <w:lastRenderedPageBreak/>
        <w:t>View DLR</w:t>
      </w:r>
      <w:bookmarkEnd w:id="210"/>
    </w:p>
    <w:tbl>
      <w:tblPr>
        <w:tblW w:w="9500" w:type="dxa"/>
        <w:tblLayout w:type="fixed"/>
        <w:tblLook w:val="0000" w:firstRow="0" w:lastRow="0" w:firstColumn="0" w:lastColumn="0" w:noHBand="0" w:noVBand="0"/>
      </w:tblPr>
      <w:tblGrid>
        <w:gridCol w:w="1728"/>
        <w:gridCol w:w="7772"/>
      </w:tblGrid>
      <w:tr w:rsidR="007A1352" w:rsidRPr="00AA6340" w14:paraId="2E974539" w14:textId="77777777" w:rsidTr="007A1352">
        <w:tc>
          <w:tcPr>
            <w:tcW w:w="1728" w:type="dxa"/>
            <w:shd w:val="clear" w:color="auto" w:fill="auto"/>
          </w:tcPr>
          <w:p w14:paraId="3F19CC31" w14:textId="12B5377A" w:rsidR="00D0221B" w:rsidRPr="00AA6340" w:rsidRDefault="007A1352" w:rsidP="00933B11">
            <w:pPr>
              <w:pStyle w:val="Heading5"/>
              <w:rPr>
                <w:i/>
                <w:iCs/>
              </w:rPr>
            </w:pPr>
            <w:bookmarkStart w:id="212" w:name="_Toc56086181"/>
            <w:bookmarkEnd w:id="209"/>
            <w:bookmarkEnd w:id="211"/>
            <w:r w:rsidRPr="00AA6340">
              <w:t xml:space="preserve">Starting the </w:t>
            </w:r>
            <w:r w:rsidR="00D0221B" w:rsidRPr="00AA6340">
              <w:t xml:space="preserve">View DLR </w:t>
            </w:r>
            <w:r w:rsidRPr="00AA6340">
              <w:t>Inquiry</w:t>
            </w:r>
            <w:bookmarkEnd w:id="212"/>
            <w:r w:rsidR="00933B11" w:rsidRPr="00AA6340">
              <w:t xml:space="preserve"> </w:t>
            </w:r>
          </w:p>
        </w:tc>
        <w:tc>
          <w:tcPr>
            <w:tcW w:w="7772" w:type="dxa"/>
            <w:shd w:val="clear" w:color="auto" w:fill="auto"/>
          </w:tcPr>
          <w:p w14:paraId="5BBB3D27"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following steps will describe specific instructions for performing an EASE Address Validation Inquiry and will be done after starting the EASE Pre-Order Inquiry process.  </w:t>
            </w:r>
          </w:p>
          <w:p w14:paraId="3925FAB4" w14:textId="77777777" w:rsidR="007A1352" w:rsidRPr="00AA6340"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AA6340" w14:paraId="14C2986A"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10F96B3" w14:textId="77777777" w:rsidR="007A1352" w:rsidRPr="00AA6340" w:rsidRDefault="007A1352" w:rsidP="007A1352">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E14F332" w14:textId="77777777" w:rsidR="007A1352" w:rsidRPr="00AA6340" w:rsidRDefault="007A1352" w:rsidP="007A1352">
                  <w:pPr>
                    <w:pStyle w:val="TableHeaderText"/>
                  </w:pPr>
                  <w:r w:rsidRPr="00AA6340">
                    <w:t>Action</w:t>
                  </w:r>
                </w:p>
              </w:tc>
            </w:tr>
            <w:tr w:rsidR="007A1352" w:rsidRPr="00AA6340" w14:paraId="29DFD60D"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85DD1E2"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1B89C23" w14:textId="4FA6F816"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rFonts w:ascii="Times New Roman" w:hAnsi="Times New Roman" w:cs="Times New Roman"/>
                      <w:sz w:val="24"/>
                      <w:szCs w:val="24"/>
                    </w:rPr>
                    <w:t xml:space="preserve">Begin the </w:t>
                  </w:r>
                  <w:hyperlink w:anchor="_Preforming_a_Pre-Order" w:history="1">
                    <w:r w:rsidRPr="00AA6340">
                      <w:rPr>
                        <w:rStyle w:val="Hyperlink"/>
                        <w:rFonts w:ascii="Times New Roman" w:hAnsi="Times New Roman" w:cs="Times New Roman"/>
                        <w:sz w:val="24"/>
                        <w:szCs w:val="24"/>
                      </w:rPr>
                      <w:t>Pre-Order Inquiry</w:t>
                    </w:r>
                  </w:hyperlink>
                  <w:r w:rsidRPr="00AA6340">
                    <w:rPr>
                      <w:rFonts w:ascii="Times New Roman" w:hAnsi="Times New Roman" w:cs="Times New Roman"/>
                      <w:sz w:val="24"/>
                      <w:szCs w:val="24"/>
                    </w:rPr>
                    <w:t xml:space="preserve"> by selecting option </w:t>
                  </w:r>
                  <w:r w:rsidRPr="00AA6340">
                    <w:rPr>
                      <w:rFonts w:ascii="Times New Roman" w:hAnsi="Times New Roman" w:cs="Times New Roman"/>
                      <w:b/>
                      <w:bCs/>
                      <w:sz w:val="24"/>
                      <w:szCs w:val="24"/>
                    </w:rPr>
                    <w:t xml:space="preserve">X – View DLR </w:t>
                  </w:r>
                  <w:r w:rsidRPr="00AA6340">
                    <w:rPr>
                      <w:rFonts w:ascii="Times New Roman" w:hAnsi="Times New Roman" w:cs="Times New Roman"/>
                      <w:sz w:val="24"/>
                      <w:szCs w:val="24"/>
                    </w:rPr>
                    <w:t xml:space="preserve">option.  </w:t>
                  </w:r>
                </w:p>
                <w:p w14:paraId="25559BF3" w14:textId="77777777"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p>
                <w:p w14:paraId="1249877F" w14:textId="456B5D05"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noProof/>
                    </w:rPr>
                    <w:drawing>
                      <wp:inline distT="0" distB="0" distL="0" distR="0" wp14:anchorId="42DC7098" wp14:editId="1DD840A7">
                        <wp:extent cx="4007485" cy="2242185"/>
                        <wp:effectExtent l="0" t="0" r="0" b="571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007485" cy="2242185"/>
                                </a:xfrm>
                                <a:prstGeom prst="rect">
                                  <a:avLst/>
                                </a:prstGeom>
                              </pic:spPr>
                            </pic:pic>
                          </a:graphicData>
                        </a:graphic>
                      </wp:inline>
                    </w:drawing>
                  </w:r>
                </w:p>
              </w:tc>
            </w:tr>
            <w:tr w:rsidR="007A1352" w:rsidRPr="00AA6340" w14:paraId="2D47DC90"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B236C12"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8F59C9E" w14:textId="1C7B075F"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w:t>
                  </w:r>
                  <w:r w:rsidR="007D3C5A" w:rsidRPr="00AA6340">
                    <w:rPr>
                      <w:rFonts w:ascii="Times New Roman" w:hAnsi="Times New Roman" w:cs="Times New Roman"/>
                      <w:b/>
                      <w:bCs/>
                      <w:sz w:val="24"/>
                      <w:szCs w:val="24"/>
                    </w:rPr>
                    <w:t>X – View DLR</w:t>
                  </w:r>
                  <w:r w:rsidRPr="00AA6340">
                    <w:rPr>
                      <w:rFonts w:ascii="Times New Roman" w:hAnsi="Times New Roman" w:cs="Times New Roman"/>
                      <w:sz w:val="24"/>
                      <w:szCs w:val="24"/>
                    </w:rPr>
                    <w:t xml:space="preserve"> screen will be </w:t>
                  </w:r>
                  <w:proofErr w:type="gramStart"/>
                  <w:r w:rsidRPr="00AA6340">
                    <w:rPr>
                      <w:rFonts w:ascii="Times New Roman" w:hAnsi="Times New Roman" w:cs="Times New Roman"/>
                      <w:sz w:val="24"/>
                      <w:szCs w:val="24"/>
                    </w:rPr>
                    <w:t>displayed</w:t>
                  </w:r>
                  <w:proofErr w:type="gramEnd"/>
                </w:p>
                <w:p w14:paraId="31864E70" w14:textId="36D68315" w:rsidR="007A1352" w:rsidRPr="00AA6340" w:rsidRDefault="007A1352" w:rsidP="007A1352">
                  <w:pPr>
                    <w:rPr>
                      <w:rFonts w:ascii="Times New Roman" w:hAnsi="Times New Roman" w:cs="Times New Roman"/>
                      <w:sz w:val="24"/>
                      <w:szCs w:val="24"/>
                    </w:rPr>
                  </w:pPr>
                </w:p>
                <w:p w14:paraId="5E6F7F9D" w14:textId="5C3B7045" w:rsidR="007D3C5A" w:rsidRPr="00AA6340" w:rsidRDefault="007D3C5A" w:rsidP="007A1352">
                  <w:pPr>
                    <w:rPr>
                      <w:rFonts w:ascii="Times New Roman" w:hAnsi="Times New Roman" w:cs="Times New Roman"/>
                      <w:sz w:val="24"/>
                      <w:szCs w:val="24"/>
                    </w:rPr>
                  </w:pPr>
                  <w:r w:rsidRPr="00AA6340">
                    <w:rPr>
                      <w:noProof/>
                    </w:rPr>
                    <w:drawing>
                      <wp:inline distT="0" distB="0" distL="0" distR="0" wp14:anchorId="6F4EDF2E" wp14:editId="3FD4D8EE">
                        <wp:extent cx="4007485" cy="2398395"/>
                        <wp:effectExtent l="0" t="0" r="0" b="190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4007485" cy="2398395"/>
                                </a:xfrm>
                                <a:prstGeom prst="rect">
                                  <a:avLst/>
                                </a:prstGeom>
                              </pic:spPr>
                            </pic:pic>
                          </a:graphicData>
                        </a:graphic>
                      </wp:inline>
                    </w:drawing>
                  </w:r>
                </w:p>
                <w:p w14:paraId="087BEDE4" w14:textId="77777777" w:rsidR="007A1352" w:rsidRPr="00AA6340" w:rsidRDefault="007A1352" w:rsidP="007A1352">
                  <w:pPr>
                    <w:rPr>
                      <w:rFonts w:ascii="Times New Roman" w:hAnsi="Times New Roman" w:cs="Times New Roman"/>
                      <w:sz w:val="24"/>
                      <w:szCs w:val="24"/>
                    </w:rPr>
                  </w:pPr>
                </w:p>
                <w:p w14:paraId="3DB10F84" w14:textId="1E58D925" w:rsidR="007A1352" w:rsidRPr="00AA6340" w:rsidRDefault="007A1352" w:rsidP="007D3C5A">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274"/>
                    <w:gridCol w:w="1386"/>
                    <w:gridCol w:w="3151"/>
                  </w:tblGrid>
                  <w:tr w:rsidR="007A1352" w:rsidRPr="00AA6340" w14:paraId="267C6780" w14:textId="77777777" w:rsidTr="007A1352">
                    <w:trPr>
                      <w:trHeight w:val="212"/>
                      <w:jc w:val="center"/>
                    </w:trPr>
                    <w:tc>
                      <w:tcPr>
                        <w:tcW w:w="5811" w:type="dxa"/>
                        <w:gridSpan w:val="3"/>
                        <w:shd w:val="clear" w:color="auto" w:fill="EAF1DD" w:themeFill="accent3" w:themeFillTint="33"/>
                      </w:tcPr>
                      <w:p w14:paraId="4CAD1145" w14:textId="77777777" w:rsidR="007A1352" w:rsidRPr="00AA6340" w:rsidRDefault="007A1352" w:rsidP="007A1352">
                        <w:pPr>
                          <w:rPr>
                            <w:rFonts w:ascii="Times New Roman" w:hAnsi="Times New Roman"/>
                            <w:b/>
                            <w:sz w:val="24"/>
                            <w:szCs w:val="24"/>
                          </w:rPr>
                        </w:pPr>
                        <w:r w:rsidRPr="00AA6340">
                          <w:rPr>
                            <w:rFonts w:ascii="Times New Roman" w:hAnsi="Times New Roman"/>
                            <w:b/>
                            <w:sz w:val="24"/>
                            <w:szCs w:val="24"/>
                          </w:rPr>
                          <w:t>Required fields:</w:t>
                        </w:r>
                      </w:p>
                    </w:tc>
                  </w:tr>
                  <w:tr w:rsidR="007E38BE" w:rsidRPr="00AA6340" w14:paraId="2C586B16" w14:textId="77777777" w:rsidTr="007A1352">
                    <w:trPr>
                      <w:trHeight w:val="229"/>
                      <w:jc w:val="center"/>
                    </w:trPr>
                    <w:tc>
                      <w:tcPr>
                        <w:tcW w:w="1274" w:type="dxa"/>
                      </w:tcPr>
                      <w:p w14:paraId="0D9B4E67" w14:textId="10304099" w:rsidR="007E38BE" w:rsidRPr="00AA6340" w:rsidRDefault="007E38BE" w:rsidP="007E38BE">
                        <w:pPr>
                          <w:rPr>
                            <w:rFonts w:ascii="Times New Roman" w:hAnsi="Times New Roman"/>
                            <w:sz w:val="24"/>
                            <w:szCs w:val="24"/>
                          </w:rPr>
                        </w:pPr>
                        <w:r w:rsidRPr="00AA6340">
                          <w:rPr>
                            <w:rFonts w:ascii="Times New Roman" w:hAnsi="Times New Roman"/>
                            <w:sz w:val="24"/>
                            <w:szCs w:val="24"/>
                          </w:rPr>
                          <w:t>TXACT</w:t>
                        </w:r>
                      </w:p>
                    </w:tc>
                    <w:tc>
                      <w:tcPr>
                        <w:tcW w:w="4537" w:type="dxa"/>
                        <w:gridSpan w:val="2"/>
                      </w:tcPr>
                      <w:p w14:paraId="262AE4F5" w14:textId="77777777" w:rsidR="007E38BE" w:rsidRPr="00AA6340" w:rsidRDefault="007E38BE" w:rsidP="007E38BE">
                        <w:pPr>
                          <w:rPr>
                            <w:rFonts w:ascii="Times New Roman" w:hAnsi="Times New Roman"/>
                            <w:sz w:val="24"/>
                            <w:szCs w:val="24"/>
                          </w:rPr>
                        </w:pPr>
                        <w:r w:rsidRPr="00AA6340">
                          <w:rPr>
                            <w:rFonts w:ascii="Times New Roman" w:hAnsi="Times New Roman"/>
                            <w:sz w:val="24"/>
                            <w:szCs w:val="24"/>
                          </w:rPr>
                          <w:t xml:space="preserve">Transaction Activity. </w:t>
                        </w:r>
                      </w:p>
                      <w:p w14:paraId="569E4765" w14:textId="77777777" w:rsidR="007E38BE" w:rsidRPr="00AA6340" w:rsidRDefault="007E38BE" w:rsidP="007E38BE">
                        <w:pPr>
                          <w:rPr>
                            <w:rFonts w:ascii="Times New Roman" w:hAnsi="Times New Roman"/>
                            <w:sz w:val="24"/>
                            <w:szCs w:val="24"/>
                          </w:rPr>
                        </w:pPr>
                      </w:p>
                      <w:tbl>
                        <w:tblPr>
                          <w:tblW w:w="3155" w:type="pct"/>
                          <w:tblInd w:w="607" w:type="dxa"/>
                          <w:tblLayout w:type="fixed"/>
                          <w:tblLook w:val="0000" w:firstRow="0" w:lastRow="0" w:firstColumn="0" w:lastColumn="0" w:noHBand="0" w:noVBand="0"/>
                        </w:tblPr>
                        <w:tblGrid>
                          <w:gridCol w:w="1067"/>
                          <w:gridCol w:w="1653"/>
                        </w:tblGrid>
                        <w:tr w:rsidR="007E38BE" w:rsidRPr="00AA6340" w14:paraId="73EED421" w14:textId="77777777" w:rsidTr="00F1077D">
                          <w:tc>
                            <w:tcPr>
                              <w:tcW w:w="196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125D6F8" w14:textId="77777777" w:rsidR="007E38BE" w:rsidRPr="00AA6340" w:rsidRDefault="007E38BE" w:rsidP="007E38BE">
                              <w:pPr>
                                <w:pStyle w:val="TableHeaderText"/>
                                <w:rPr>
                                  <w:sz w:val="16"/>
                                  <w:szCs w:val="16"/>
                                </w:rPr>
                              </w:pPr>
                              <w:r w:rsidRPr="00AA6340">
                                <w:rPr>
                                  <w:sz w:val="16"/>
                                  <w:szCs w:val="16"/>
                                </w:rPr>
                                <w:t>Letter</w:t>
                              </w:r>
                            </w:p>
                          </w:tc>
                          <w:tc>
                            <w:tcPr>
                              <w:tcW w:w="303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3B4A36F" w14:textId="77777777" w:rsidR="007E38BE" w:rsidRPr="00AA6340" w:rsidRDefault="007E38BE" w:rsidP="007E38BE">
                              <w:pPr>
                                <w:pStyle w:val="TableHeaderText"/>
                                <w:rPr>
                                  <w:sz w:val="16"/>
                                  <w:szCs w:val="16"/>
                                </w:rPr>
                              </w:pPr>
                              <w:r w:rsidRPr="00AA6340">
                                <w:rPr>
                                  <w:sz w:val="16"/>
                                  <w:szCs w:val="16"/>
                                </w:rPr>
                                <w:t>Usage</w:t>
                              </w:r>
                            </w:p>
                          </w:tc>
                        </w:tr>
                        <w:tr w:rsidR="007E38BE" w:rsidRPr="00AA6340" w14:paraId="52E0AE66" w14:textId="77777777" w:rsidTr="00F1077D">
                          <w:tc>
                            <w:tcPr>
                              <w:tcW w:w="1961" w:type="pct"/>
                              <w:tcBorders>
                                <w:top w:val="single" w:sz="4" w:space="0" w:color="auto"/>
                                <w:left w:val="single" w:sz="4" w:space="0" w:color="auto"/>
                                <w:bottom w:val="single" w:sz="4" w:space="0" w:color="auto"/>
                                <w:right w:val="single" w:sz="4" w:space="0" w:color="auto"/>
                              </w:tcBorders>
                              <w:shd w:val="clear" w:color="auto" w:fill="auto"/>
                            </w:tcPr>
                            <w:p w14:paraId="2C4CEB1A" w14:textId="77777777" w:rsidR="007E38BE" w:rsidRPr="00AA6340" w:rsidRDefault="007E38BE" w:rsidP="007E38BE">
                              <w:pPr>
                                <w:pStyle w:val="TableText"/>
                                <w:jc w:val="center"/>
                                <w:rPr>
                                  <w:sz w:val="16"/>
                                  <w:szCs w:val="16"/>
                                </w:rPr>
                              </w:pPr>
                              <w:r w:rsidRPr="00AA6340">
                                <w:rPr>
                                  <w:sz w:val="16"/>
                                  <w:szCs w:val="16"/>
                                </w:rPr>
                                <w:t>A</w:t>
                              </w:r>
                            </w:p>
                          </w:tc>
                          <w:tc>
                            <w:tcPr>
                              <w:tcW w:w="3039" w:type="pct"/>
                              <w:tcBorders>
                                <w:top w:val="single" w:sz="4" w:space="0" w:color="auto"/>
                                <w:left w:val="single" w:sz="4" w:space="0" w:color="auto"/>
                                <w:bottom w:val="single" w:sz="4" w:space="0" w:color="auto"/>
                                <w:right w:val="single" w:sz="4" w:space="0" w:color="auto"/>
                              </w:tcBorders>
                              <w:shd w:val="clear" w:color="auto" w:fill="auto"/>
                            </w:tcPr>
                            <w:p w14:paraId="1DE41AB1" w14:textId="77777777" w:rsidR="007E38BE" w:rsidRPr="00AA6340" w:rsidRDefault="007E38BE" w:rsidP="007E38BE">
                              <w:pPr>
                                <w:pStyle w:val="TableText"/>
                                <w:rPr>
                                  <w:sz w:val="16"/>
                                  <w:szCs w:val="16"/>
                                </w:rPr>
                              </w:pPr>
                              <w:r w:rsidRPr="00AA6340">
                                <w:rPr>
                                  <w:sz w:val="16"/>
                                  <w:szCs w:val="16"/>
                                </w:rPr>
                                <w:t>New Inquiry</w:t>
                              </w:r>
                            </w:p>
                          </w:tc>
                        </w:tr>
                      </w:tbl>
                      <w:p w14:paraId="1A1B820A" w14:textId="108F5E71" w:rsidR="007E38BE" w:rsidRPr="00AA6340" w:rsidRDefault="007E38BE" w:rsidP="007E38BE">
                        <w:pPr>
                          <w:rPr>
                            <w:rFonts w:ascii="Times New Roman" w:hAnsi="Times New Roman"/>
                            <w:i/>
                            <w:iCs/>
                            <w:sz w:val="16"/>
                            <w:szCs w:val="16"/>
                          </w:rPr>
                        </w:pPr>
                        <w:r w:rsidRPr="00AA6340">
                          <w:rPr>
                            <w:rFonts w:ascii="Times New Roman" w:hAnsi="Times New Roman"/>
                            <w:sz w:val="24"/>
                            <w:szCs w:val="24"/>
                          </w:rPr>
                          <w:t xml:space="preserve"> </w:t>
                        </w:r>
                      </w:p>
                    </w:tc>
                  </w:tr>
                  <w:tr w:rsidR="007E38BE" w:rsidRPr="00AA6340" w14:paraId="2E2CC7AC" w14:textId="77777777" w:rsidTr="007A1352">
                    <w:trPr>
                      <w:trHeight w:val="212"/>
                      <w:jc w:val="center"/>
                    </w:trPr>
                    <w:tc>
                      <w:tcPr>
                        <w:tcW w:w="1274" w:type="dxa"/>
                      </w:tcPr>
                      <w:p w14:paraId="57110056" w14:textId="6726D14B" w:rsidR="007E38BE" w:rsidRPr="00AA6340" w:rsidRDefault="007E38BE" w:rsidP="007E38BE">
                        <w:pPr>
                          <w:rPr>
                            <w:rFonts w:ascii="Times New Roman" w:hAnsi="Times New Roman"/>
                            <w:sz w:val="24"/>
                            <w:szCs w:val="24"/>
                          </w:rPr>
                        </w:pPr>
                        <w:r w:rsidRPr="00AA6340">
                          <w:rPr>
                            <w:rFonts w:ascii="Times New Roman" w:hAnsi="Times New Roman"/>
                            <w:sz w:val="24"/>
                            <w:szCs w:val="24"/>
                          </w:rPr>
                          <w:lastRenderedPageBreak/>
                          <w:t>STATE</w:t>
                        </w:r>
                      </w:p>
                    </w:tc>
                    <w:tc>
                      <w:tcPr>
                        <w:tcW w:w="4537" w:type="dxa"/>
                        <w:gridSpan w:val="2"/>
                      </w:tcPr>
                      <w:p w14:paraId="4246B8CF" w14:textId="57380595" w:rsidR="007E38BE" w:rsidRPr="00AA6340" w:rsidRDefault="007E38BE" w:rsidP="007E38BE">
                        <w:pPr>
                          <w:rPr>
                            <w:rFonts w:ascii="Times New Roman" w:hAnsi="Times New Roman"/>
                            <w:sz w:val="24"/>
                            <w:szCs w:val="24"/>
                          </w:rPr>
                        </w:pPr>
                        <w:r w:rsidRPr="00AA6340">
                          <w:rPr>
                            <w:rFonts w:ascii="Times New Roman" w:hAnsi="Times New Roman"/>
                            <w:sz w:val="24"/>
                            <w:szCs w:val="24"/>
                          </w:rPr>
                          <w:t>Enter the 2-digit abbreviation for the state</w:t>
                        </w:r>
                      </w:p>
                    </w:tc>
                  </w:tr>
                  <w:tr w:rsidR="00D81911" w:rsidRPr="00AA6340" w14:paraId="7B0F6A8B" w14:textId="77777777" w:rsidTr="007A1352">
                    <w:trPr>
                      <w:trHeight w:val="212"/>
                      <w:jc w:val="center"/>
                    </w:trPr>
                    <w:tc>
                      <w:tcPr>
                        <w:tcW w:w="1274" w:type="dxa"/>
                      </w:tcPr>
                      <w:p w14:paraId="1A5E5D97" w14:textId="3ED5E607" w:rsidR="00D81911" w:rsidRPr="00AA6340" w:rsidRDefault="00D81911" w:rsidP="007E38BE">
                        <w:pPr>
                          <w:rPr>
                            <w:rFonts w:ascii="Times New Roman" w:hAnsi="Times New Roman"/>
                            <w:sz w:val="24"/>
                            <w:szCs w:val="24"/>
                          </w:rPr>
                        </w:pPr>
                        <w:r w:rsidRPr="00AA6340">
                          <w:rPr>
                            <w:rFonts w:ascii="Times New Roman" w:hAnsi="Times New Roman"/>
                            <w:sz w:val="24"/>
                            <w:szCs w:val="24"/>
                          </w:rPr>
                          <w:t>ACNA</w:t>
                        </w:r>
                      </w:p>
                    </w:tc>
                    <w:tc>
                      <w:tcPr>
                        <w:tcW w:w="4537" w:type="dxa"/>
                        <w:gridSpan w:val="2"/>
                      </w:tcPr>
                      <w:p w14:paraId="31393768" w14:textId="00B820A6" w:rsidR="00D81911" w:rsidRPr="00AA6340" w:rsidRDefault="00D81911" w:rsidP="007E38BE">
                        <w:pPr>
                          <w:rPr>
                            <w:rFonts w:ascii="Times New Roman" w:hAnsi="Times New Roman"/>
                            <w:sz w:val="24"/>
                            <w:szCs w:val="24"/>
                          </w:rPr>
                        </w:pPr>
                        <w:r w:rsidRPr="00AA6340">
                          <w:rPr>
                            <w:rFonts w:ascii="Times New Roman" w:hAnsi="Times New Roman"/>
                            <w:sz w:val="24"/>
                            <w:szCs w:val="24"/>
                          </w:rPr>
                          <w:t>Enter the 3-digit abbreviation for the ACNA</w:t>
                        </w:r>
                      </w:p>
                    </w:tc>
                  </w:tr>
                  <w:tr w:rsidR="007E38BE" w:rsidRPr="00AA6340" w14:paraId="5D782BCF" w14:textId="77777777" w:rsidTr="00F1077D">
                    <w:trPr>
                      <w:trHeight w:val="442"/>
                      <w:jc w:val="center"/>
                    </w:trPr>
                    <w:tc>
                      <w:tcPr>
                        <w:tcW w:w="5811" w:type="dxa"/>
                        <w:gridSpan w:val="3"/>
                      </w:tcPr>
                      <w:p w14:paraId="5571E50B" w14:textId="77777777" w:rsidR="007E38BE" w:rsidRPr="00AA6340" w:rsidRDefault="007E38BE" w:rsidP="007E38BE">
                        <w:pPr>
                          <w:rPr>
                            <w:rFonts w:ascii="Times New Roman" w:hAnsi="Times New Roman"/>
                            <w:sz w:val="24"/>
                            <w:szCs w:val="24"/>
                          </w:rPr>
                        </w:pPr>
                        <w:r w:rsidRPr="00AA6340">
                          <w:rPr>
                            <w:rFonts w:ascii="Times New Roman" w:hAnsi="Times New Roman"/>
                            <w:sz w:val="24"/>
                            <w:szCs w:val="24"/>
                          </w:rPr>
                          <w:t>CIRCUIT DETAILS</w:t>
                        </w:r>
                      </w:p>
                      <w:p w14:paraId="7D987973" w14:textId="3C2E29BC" w:rsidR="007E38BE" w:rsidRPr="00AA6340" w:rsidRDefault="007E38BE" w:rsidP="007E38BE">
                        <w:pPr>
                          <w:rPr>
                            <w:rFonts w:ascii="Times New Roman" w:hAnsi="Times New Roman"/>
                            <w:sz w:val="24"/>
                            <w:szCs w:val="24"/>
                          </w:rPr>
                        </w:pPr>
                        <w:r w:rsidRPr="00AA6340">
                          <w:rPr>
                            <w:rFonts w:ascii="Times New Roman" w:hAnsi="Times New Roman"/>
                            <w:sz w:val="24"/>
                            <w:szCs w:val="24"/>
                          </w:rPr>
                          <w:t>One section of circuit details must be populated</w:t>
                        </w:r>
                      </w:p>
                    </w:tc>
                  </w:tr>
                  <w:tr w:rsidR="007E38BE" w:rsidRPr="00AA6340" w14:paraId="663F3D4E" w14:textId="77777777" w:rsidTr="007E38BE">
                    <w:trPr>
                      <w:trHeight w:val="442"/>
                      <w:jc w:val="center"/>
                    </w:trPr>
                    <w:tc>
                      <w:tcPr>
                        <w:tcW w:w="2660" w:type="dxa"/>
                        <w:gridSpan w:val="2"/>
                      </w:tcPr>
                      <w:p w14:paraId="274B4507" w14:textId="68AB5A7D" w:rsidR="007E38BE" w:rsidRPr="00AA6340" w:rsidRDefault="007E38BE" w:rsidP="007E38BE">
                        <w:pPr>
                          <w:rPr>
                            <w:rFonts w:ascii="Times New Roman" w:hAnsi="Times New Roman"/>
                            <w:sz w:val="24"/>
                            <w:szCs w:val="24"/>
                          </w:rPr>
                        </w:pPr>
                        <w:r w:rsidRPr="00AA6340">
                          <w:rPr>
                            <w:rFonts w:ascii="Times New Roman" w:hAnsi="Times New Roman"/>
                            <w:sz w:val="24"/>
                            <w:szCs w:val="24"/>
                          </w:rPr>
                          <w:t>SER_NUMBER_GRP</w:t>
                        </w:r>
                      </w:p>
                    </w:tc>
                    <w:tc>
                      <w:tcPr>
                        <w:tcW w:w="3151" w:type="dxa"/>
                      </w:tcPr>
                      <w:p w14:paraId="0DA3F6C9" w14:textId="3B9739C3" w:rsidR="007E38BE" w:rsidRPr="00AA6340" w:rsidRDefault="007E38BE" w:rsidP="007E38BE">
                        <w:pPr>
                          <w:rPr>
                            <w:rFonts w:ascii="Times New Roman" w:hAnsi="Times New Roman"/>
                            <w:sz w:val="24"/>
                            <w:szCs w:val="24"/>
                          </w:rPr>
                        </w:pPr>
                        <w:r w:rsidRPr="00AA6340">
                          <w:rPr>
                            <w:rFonts w:ascii="Times New Roman" w:hAnsi="Times New Roman"/>
                            <w:sz w:val="24"/>
                            <w:szCs w:val="24"/>
                          </w:rPr>
                          <w:t>Serial Number Group</w:t>
                        </w:r>
                      </w:p>
                    </w:tc>
                  </w:tr>
                  <w:tr w:rsidR="007E38BE" w:rsidRPr="00AA6340" w14:paraId="46681EF2" w14:textId="77777777" w:rsidTr="007E38BE">
                    <w:trPr>
                      <w:trHeight w:val="442"/>
                      <w:jc w:val="center"/>
                    </w:trPr>
                    <w:tc>
                      <w:tcPr>
                        <w:tcW w:w="2660" w:type="dxa"/>
                        <w:gridSpan w:val="2"/>
                      </w:tcPr>
                      <w:p w14:paraId="5D674AE4" w14:textId="1F97F048" w:rsidR="007E38BE" w:rsidRPr="00AA6340" w:rsidRDefault="007E38BE" w:rsidP="007E38BE">
                        <w:pPr>
                          <w:rPr>
                            <w:rFonts w:ascii="Times New Roman" w:hAnsi="Times New Roman"/>
                            <w:sz w:val="24"/>
                            <w:szCs w:val="24"/>
                          </w:rPr>
                        </w:pPr>
                        <w:r w:rsidRPr="00AA6340">
                          <w:rPr>
                            <w:rFonts w:ascii="Times New Roman" w:hAnsi="Times New Roman"/>
                            <w:sz w:val="24"/>
                            <w:szCs w:val="24"/>
                          </w:rPr>
                          <w:t>TEL_NUMBER_GRP</w:t>
                        </w:r>
                      </w:p>
                    </w:tc>
                    <w:tc>
                      <w:tcPr>
                        <w:tcW w:w="3151" w:type="dxa"/>
                      </w:tcPr>
                      <w:p w14:paraId="5EB0F9B3" w14:textId="4BD5514B" w:rsidR="007E38BE" w:rsidRPr="00AA6340" w:rsidRDefault="007E38BE" w:rsidP="007E38BE">
                        <w:pPr>
                          <w:rPr>
                            <w:rFonts w:ascii="Times New Roman" w:hAnsi="Times New Roman"/>
                            <w:sz w:val="24"/>
                            <w:szCs w:val="24"/>
                          </w:rPr>
                        </w:pPr>
                        <w:r w:rsidRPr="00AA6340">
                          <w:rPr>
                            <w:rFonts w:ascii="Times New Roman" w:hAnsi="Times New Roman"/>
                            <w:sz w:val="24"/>
                            <w:szCs w:val="24"/>
                          </w:rPr>
                          <w:t>Telephone Number Group</w:t>
                        </w:r>
                      </w:p>
                    </w:tc>
                  </w:tr>
                  <w:tr w:rsidR="007E38BE" w:rsidRPr="00AA6340" w14:paraId="5FF2262D" w14:textId="77777777" w:rsidTr="007E38BE">
                    <w:trPr>
                      <w:trHeight w:val="442"/>
                      <w:jc w:val="center"/>
                    </w:trPr>
                    <w:tc>
                      <w:tcPr>
                        <w:tcW w:w="2660" w:type="dxa"/>
                        <w:gridSpan w:val="2"/>
                      </w:tcPr>
                      <w:p w14:paraId="62051D07" w14:textId="489FDA71" w:rsidR="007E38BE" w:rsidRPr="00AA6340" w:rsidRDefault="007E38BE" w:rsidP="007E38BE">
                        <w:pPr>
                          <w:rPr>
                            <w:rFonts w:ascii="Times New Roman" w:hAnsi="Times New Roman"/>
                            <w:sz w:val="24"/>
                            <w:szCs w:val="24"/>
                          </w:rPr>
                        </w:pPr>
                        <w:r w:rsidRPr="00AA6340">
                          <w:rPr>
                            <w:rFonts w:ascii="Times New Roman" w:hAnsi="Times New Roman"/>
                            <w:sz w:val="24"/>
                            <w:szCs w:val="24"/>
                          </w:rPr>
                          <w:t>CARR_FAC_GRP</w:t>
                        </w:r>
                      </w:p>
                    </w:tc>
                    <w:tc>
                      <w:tcPr>
                        <w:tcW w:w="3151" w:type="dxa"/>
                      </w:tcPr>
                      <w:p w14:paraId="7937778C" w14:textId="6F2B6349" w:rsidR="007E38BE" w:rsidRPr="00AA6340" w:rsidRDefault="007E38BE" w:rsidP="007E38BE">
                        <w:pPr>
                          <w:rPr>
                            <w:rFonts w:ascii="Times New Roman" w:hAnsi="Times New Roman"/>
                            <w:sz w:val="24"/>
                            <w:szCs w:val="24"/>
                          </w:rPr>
                        </w:pPr>
                        <w:r w:rsidRPr="00AA6340">
                          <w:rPr>
                            <w:rFonts w:ascii="Times New Roman" w:hAnsi="Times New Roman"/>
                            <w:sz w:val="24"/>
                            <w:szCs w:val="24"/>
                          </w:rPr>
                          <w:t>Carrier Facility Group</w:t>
                        </w:r>
                      </w:p>
                    </w:tc>
                  </w:tr>
                  <w:tr w:rsidR="007E38BE" w:rsidRPr="00AA6340" w14:paraId="711D3105" w14:textId="77777777" w:rsidTr="007E38BE">
                    <w:trPr>
                      <w:trHeight w:val="442"/>
                      <w:jc w:val="center"/>
                    </w:trPr>
                    <w:tc>
                      <w:tcPr>
                        <w:tcW w:w="2660" w:type="dxa"/>
                        <w:gridSpan w:val="2"/>
                      </w:tcPr>
                      <w:p w14:paraId="7268C8D0" w14:textId="2D50EBB5" w:rsidR="007E38BE" w:rsidRPr="00AA6340" w:rsidRDefault="007E38BE" w:rsidP="007E38BE">
                        <w:pPr>
                          <w:rPr>
                            <w:rFonts w:ascii="Times New Roman" w:hAnsi="Times New Roman"/>
                            <w:sz w:val="24"/>
                            <w:szCs w:val="24"/>
                          </w:rPr>
                        </w:pPr>
                        <w:r w:rsidRPr="00AA6340">
                          <w:rPr>
                            <w:rFonts w:ascii="Times New Roman" w:hAnsi="Times New Roman"/>
                            <w:sz w:val="24"/>
                            <w:szCs w:val="24"/>
                          </w:rPr>
                          <w:t>MSG_TRUNK_GRP</w:t>
                        </w:r>
                      </w:p>
                    </w:tc>
                    <w:tc>
                      <w:tcPr>
                        <w:tcW w:w="3151" w:type="dxa"/>
                      </w:tcPr>
                      <w:p w14:paraId="38ECD7BD" w14:textId="38530D46" w:rsidR="007E38BE" w:rsidRPr="00AA6340" w:rsidRDefault="007E38BE" w:rsidP="007E38BE">
                        <w:pPr>
                          <w:rPr>
                            <w:rFonts w:ascii="Times New Roman" w:hAnsi="Times New Roman"/>
                            <w:sz w:val="24"/>
                            <w:szCs w:val="24"/>
                          </w:rPr>
                        </w:pPr>
                        <w:r w:rsidRPr="00AA6340">
                          <w:rPr>
                            <w:rFonts w:ascii="Times New Roman" w:hAnsi="Times New Roman"/>
                            <w:sz w:val="24"/>
                            <w:szCs w:val="24"/>
                          </w:rPr>
                          <w:t>Message Trunk Group</w:t>
                        </w:r>
                      </w:p>
                    </w:tc>
                  </w:tr>
                </w:tbl>
                <w:p w14:paraId="663587ED" w14:textId="77777777" w:rsidR="007A1352" w:rsidRPr="00AA6340" w:rsidRDefault="007A1352" w:rsidP="007A1352">
                  <w:pPr>
                    <w:rPr>
                      <w:rFonts w:ascii="Times New Roman" w:hAnsi="Times New Roman" w:cs="Times New Roman"/>
                      <w:sz w:val="24"/>
                      <w:szCs w:val="24"/>
                    </w:rPr>
                  </w:pPr>
                </w:p>
                <w:p w14:paraId="2EAC863C" w14:textId="77777777" w:rsidR="007A1352" w:rsidRPr="00AA6340" w:rsidRDefault="007A1352" w:rsidP="007A1352">
                  <w:pPr>
                    <w:rPr>
                      <w:rFonts w:ascii="Times New Roman" w:hAnsi="Times New Roman" w:cs="Times New Roman"/>
                      <w:sz w:val="24"/>
                      <w:szCs w:val="24"/>
                    </w:rPr>
                  </w:pPr>
                </w:p>
                <w:p w14:paraId="2BA67E4B" w14:textId="77777777" w:rsidR="007A1352" w:rsidRPr="00AA6340" w:rsidRDefault="007A1352" w:rsidP="007A1352">
                  <w:pPr>
                    <w:rPr>
                      <w:rFonts w:ascii="Times New Roman" w:hAnsi="Times New Roman" w:cs="Times New Roman"/>
                      <w:sz w:val="24"/>
                      <w:szCs w:val="24"/>
                    </w:rPr>
                  </w:pPr>
                </w:p>
              </w:tc>
            </w:tr>
            <w:tr w:rsidR="007A1352" w:rsidRPr="00AA6340" w14:paraId="0D76ABE1"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14DC414" w14:textId="3FADFD15" w:rsidR="007A1352" w:rsidRPr="00AA6340"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lastRenderedPageBreak/>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F67F606"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Click the SUBMIT button to initiate or CLOSE button to exit from the </w:t>
                  </w:r>
                  <w:proofErr w:type="gramStart"/>
                  <w:r w:rsidRPr="00AA6340">
                    <w:rPr>
                      <w:rFonts w:ascii="Times New Roman" w:hAnsi="Times New Roman" w:cs="Times New Roman"/>
                      <w:sz w:val="24"/>
                      <w:szCs w:val="24"/>
                    </w:rPr>
                    <w:t>inquiry</w:t>
                  </w:r>
                  <w:proofErr w:type="gramEnd"/>
                </w:p>
                <w:p w14:paraId="02563E51" w14:textId="77777777" w:rsidR="007A1352" w:rsidRPr="00AA6340" w:rsidRDefault="007A1352" w:rsidP="007A1352">
                  <w:pPr>
                    <w:rPr>
                      <w:rFonts w:ascii="Times New Roman" w:hAnsi="Times New Roman" w:cs="Times New Roman"/>
                      <w:sz w:val="24"/>
                      <w:szCs w:val="24"/>
                    </w:rPr>
                  </w:pPr>
                </w:p>
                <w:p w14:paraId="41A15FE6"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7C477013" wp14:editId="5BA376F8">
                        <wp:extent cx="1466667" cy="266667"/>
                        <wp:effectExtent l="0" t="0" r="635" b="63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466667" cy="266667"/>
                                </a:xfrm>
                                <a:prstGeom prst="rect">
                                  <a:avLst/>
                                </a:prstGeom>
                              </pic:spPr>
                            </pic:pic>
                          </a:graphicData>
                        </a:graphic>
                      </wp:inline>
                    </w:drawing>
                  </w:r>
                </w:p>
                <w:p w14:paraId="66E8D66B" w14:textId="77777777" w:rsidR="007A1352" w:rsidRPr="00AA6340" w:rsidRDefault="007A1352" w:rsidP="007A1352">
                  <w:pPr>
                    <w:jc w:val="center"/>
                    <w:rPr>
                      <w:rFonts w:ascii="Times New Roman" w:hAnsi="Times New Roman" w:cs="Times New Roman"/>
                      <w:sz w:val="24"/>
                      <w:szCs w:val="24"/>
                    </w:rPr>
                  </w:pPr>
                </w:p>
              </w:tc>
            </w:tr>
            <w:tr w:rsidR="007A1352" w:rsidRPr="00AA6340" w14:paraId="1C804E31"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CAC8486" w14:textId="0524A12B" w:rsidR="007A1352" w:rsidRPr="00AA6340"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164BB7C"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30793D5E" w14:textId="77777777" w:rsidR="007A1352" w:rsidRPr="00AA6340" w:rsidRDefault="007A1352" w:rsidP="007A1352">
                  <w:pPr>
                    <w:rPr>
                      <w:rFonts w:ascii="Times New Roman" w:hAnsi="Times New Roman" w:cs="Times New Roman"/>
                      <w:sz w:val="24"/>
                      <w:szCs w:val="24"/>
                    </w:rPr>
                  </w:pPr>
                </w:p>
                <w:p w14:paraId="36341744"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291801DB" wp14:editId="190BE868">
                        <wp:extent cx="3870542" cy="2229921"/>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890111" cy="2241195"/>
                                </a:xfrm>
                                <a:prstGeom prst="rect">
                                  <a:avLst/>
                                </a:prstGeom>
                              </pic:spPr>
                            </pic:pic>
                          </a:graphicData>
                        </a:graphic>
                      </wp:inline>
                    </w:drawing>
                  </w:r>
                </w:p>
                <w:p w14:paraId="076D568F" w14:textId="77777777" w:rsidR="007A1352" w:rsidRPr="00AA6340" w:rsidRDefault="007A1352" w:rsidP="007A1352">
                  <w:pPr>
                    <w:jc w:val="center"/>
                    <w:rPr>
                      <w:rFonts w:ascii="Times New Roman" w:hAnsi="Times New Roman" w:cs="Times New Roman"/>
                      <w:sz w:val="24"/>
                      <w:szCs w:val="24"/>
                    </w:rPr>
                  </w:pPr>
                </w:p>
                <w:p w14:paraId="089E7109" w14:textId="77777777" w:rsidR="007A1352" w:rsidRPr="00AA6340" w:rsidRDefault="007A1352" w:rsidP="007A1352">
                  <w:pPr>
                    <w:ind w:left="720"/>
                    <w:rPr>
                      <w:rFonts w:ascii="Times New Roman" w:hAnsi="Times New Roman" w:cs="Times New Roman"/>
                      <w:i/>
                      <w:color w:val="365F91" w:themeColor="accent1" w:themeShade="BF"/>
                      <w:sz w:val="24"/>
                      <w:szCs w:val="24"/>
                    </w:rPr>
                  </w:pPr>
                  <w:r w:rsidRPr="00AA6340">
                    <w:rPr>
                      <w:rFonts w:ascii="Times New Roman" w:hAnsi="Times New Roman" w:cs="Times New Roman"/>
                      <w:i/>
                      <w:color w:val="365F91" w:themeColor="accent1" w:themeShade="BF"/>
                      <w:sz w:val="24"/>
                      <w:szCs w:val="24"/>
                    </w:rPr>
                    <w:t>Please note:  If the CLOSE button is selected from this screen, the inquiry will be stopped.</w:t>
                  </w:r>
                </w:p>
                <w:p w14:paraId="2503C3EE" w14:textId="77777777" w:rsidR="007A1352" w:rsidRPr="00AA6340" w:rsidRDefault="007A1352" w:rsidP="007A1352">
                  <w:pPr>
                    <w:ind w:left="720"/>
                    <w:rPr>
                      <w:rFonts w:ascii="Times New Roman" w:hAnsi="Times New Roman" w:cs="Times New Roman"/>
                      <w:i/>
                      <w:sz w:val="24"/>
                      <w:szCs w:val="24"/>
                    </w:rPr>
                  </w:pPr>
                </w:p>
              </w:tc>
            </w:tr>
            <w:tr w:rsidR="007A1352" w:rsidRPr="00AA6340" w14:paraId="2DE87DF1"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1446148" w14:textId="7B64B349" w:rsidR="007A1352" w:rsidRPr="00AA6340"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754B277"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Upon completion of the Pre-Order, the system will execute the request and provide a response upon submission.</w:t>
                  </w:r>
                </w:p>
                <w:p w14:paraId="239F3607" w14:textId="77777777" w:rsidR="007A1352" w:rsidRPr="00AA6340" w:rsidRDefault="007A1352" w:rsidP="00D0221B">
                  <w:pPr>
                    <w:rPr>
                      <w:rFonts w:ascii="Times New Roman" w:hAnsi="Times New Roman" w:cs="Times New Roman"/>
                      <w:sz w:val="24"/>
                      <w:szCs w:val="24"/>
                    </w:rPr>
                  </w:pPr>
                </w:p>
              </w:tc>
            </w:tr>
          </w:tbl>
          <w:p w14:paraId="4B344065" w14:textId="77777777" w:rsidR="007A1352" w:rsidRPr="00AA6340" w:rsidRDefault="007A1352" w:rsidP="007A1352">
            <w:pPr>
              <w:pStyle w:val="BlockText"/>
            </w:pPr>
            <w:r w:rsidRPr="00AA6340">
              <w:t xml:space="preserve"> </w:t>
            </w:r>
          </w:p>
        </w:tc>
      </w:tr>
    </w:tbl>
    <w:p w14:paraId="33A920CD" w14:textId="31222071" w:rsidR="007A1352" w:rsidRPr="00AA6340" w:rsidRDefault="007A1352" w:rsidP="001E05A7">
      <w:pPr>
        <w:pStyle w:val="BlockLine"/>
        <w:ind w:left="1728"/>
      </w:pPr>
    </w:p>
    <w:tbl>
      <w:tblPr>
        <w:tblW w:w="9500" w:type="dxa"/>
        <w:tblLayout w:type="fixed"/>
        <w:tblLook w:val="0000" w:firstRow="0" w:lastRow="0" w:firstColumn="0" w:lastColumn="0" w:noHBand="0" w:noVBand="0"/>
      </w:tblPr>
      <w:tblGrid>
        <w:gridCol w:w="1728"/>
        <w:gridCol w:w="7772"/>
      </w:tblGrid>
      <w:tr w:rsidR="006F25DE" w:rsidRPr="00AA6340" w14:paraId="4A6E91DF" w14:textId="77777777" w:rsidTr="006F25DE">
        <w:tc>
          <w:tcPr>
            <w:tcW w:w="1728" w:type="dxa"/>
            <w:shd w:val="clear" w:color="auto" w:fill="auto"/>
          </w:tcPr>
          <w:p w14:paraId="1ECCEE82" w14:textId="16391578" w:rsidR="006F25DE" w:rsidRPr="00AA6340" w:rsidRDefault="006F25DE" w:rsidP="006F25DE">
            <w:pPr>
              <w:pStyle w:val="Heading5"/>
            </w:pPr>
            <w:bookmarkStart w:id="213" w:name="_Toc56086182"/>
            <w:r w:rsidRPr="00AA6340">
              <w:lastRenderedPageBreak/>
              <w:t>Viewing the results from View DLR</w:t>
            </w:r>
            <w:bookmarkEnd w:id="213"/>
          </w:p>
        </w:tc>
        <w:tc>
          <w:tcPr>
            <w:tcW w:w="7772" w:type="dxa"/>
            <w:shd w:val="clear" w:color="auto" w:fill="auto"/>
          </w:tcPr>
          <w:p w14:paraId="237D6BAE" w14:textId="77777777" w:rsidR="006F25DE" w:rsidRPr="00AA6340" w:rsidRDefault="00D81911" w:rsidP="006F25DE">
            <w:pPr>
              <w:pStyle w:val="BlockText"/>
            </w:pPr>
            <w:r w:rsidRPr="00AA6340">
              <w:t>The View DLR results screen will be displayed.</w:t>
            </w:r>
          </w:p>
          <w:p w14:paraId="114940F4" w14:textId="015A4308" w:rsidR="00D81911" w:rsidRPr="00AA6340" w:rsidRDefault="00D81911" w:rsidP="006F25DE">
            <w:pPr>
              <w:pStyle w:val="BlockText"/>
            </w:pPr>
            <w:r w:rsidRPr="00AA6340">
              <w:rPr>
                <w:noProof/>
              </w:rPr>
              <w:drawing>
                <wp:inline distT="0" distB="0" distL="0" distR="0" wp14:anchorId="060FBFBF" wp14:editId="280DF73A">
                  <wp:extent cx="4874260" cy="622507"/>
                  <wp:effectExtent l="0" t="0" r="2540" b="635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4883291" cy="623660"/>
                          </a:xfrm>
                          <a:prstGeom prst="rect">
                            <a:avLst/>
                          </a:prstGeom>
                        </pic:spPr>
                      </pic:pic>
                    </a:graphicData>
                  </a:graphic>
                </wp:inline>
              </w:drawing>
            </w:r>
          </w:p>
          <w:tbl>
            <w:tblPr>
              <w:tblW w:w="4900" w:type="pct"/>
              <w:tblCellSpacing w:w="0" w:type="dxa"/>
              <w:tblBorders>
                <w:top w:val="outset" w:sz="6" w:space="0" w:color="EAE9F3"/>
                <w:left w:val="outset" w:sz="6" w:space="0" w:color="EAE9F3"/>
                <w:bottom w:val="outset" w:sz="6" w:space="0" w:color="EAE9F3"/>
                <w:right w:val="outset" w:sz="6" w:space="0" w:color="EAE9F3"/>
              </w:tblBorders>
              <w:tblLayout w:type="fixed"/>
              <w:tblCellMar>
                <w:top w:w="30" w:type="dxa"/>
                <w:left w:w="30" w:type="dxa"/>
                <w:bottom w:w="30" w:type="dxa"/>
                <w:right w:w="30" w:type="dxa"/>
              </w:tblCellMar>
              <w:tblLook w:val="04A0" w:firstRow="1" w:lastRow="0" w:firstColumn="1" w:lastColumn="0" w:noHBand="0" w:noVBand="1"/>
            </w:tblPr>
            <w:tblGrid>
              <w:gridCol w:w="7389"/>
            </w:tblGrid>
            <w:tr w:rsidR="00D81911" w:rsidRPr="00AA6340" w14:paraId="6A601CFB" w14:textId="77777777" w:rsidTr="00F1077D">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Layout w:type="fixed"/>
                    <w:tblCellMar>
                      <w:top w:w="30" w:type="dxa"/>
                      <w:left w:w="30" w:type="dxa"/>
                      <w:bottom w:w="30" w:type="dxa"/>
                      <w:right w:w="30" w:type="dxa"/>
                    </w:tblCellMar>
                    <w:tblLook w:val="04A0" w:firstRow="1" w:lastRow="0" w:firstColumn="1" w:lastColumn="0" w:noHBand="0" w:noVBand="1"/>
                  </w:tblPr>
                  <w:tblGrid>
                    <w:gridCol w:w="2348"/>
                    <w:gridCol w:w="3671"/>
                    <w:gridCol w:w="80"/>
                    <w:gridCol w:w="80"/>
                    <w:gridCol w:w="80"/>
                    <w:gridCol w:w="80"/>
                    <w:gridCol w:w="80"/>
                    <w:gridCol w:w="80"/>
                    <w:gridCol w:w="80"/>
                    <w:gridCol w:w="80"/>
                    <w:gridCol w:w="80"/>
                    <w:gridCol w:w="80"/>
                    <w:gridCol w:w="80"/>
                    <w:gridCol w:w="80"/>
                    <w:gridCol w:w="80"/>
                    <w:gridCol w:w="80"/>
                    <w:gridCol w:w="80"/>
                    <w:gridCol w:w="80"/>
                  </w:tblGrid>
                  <w:tr w:rsidR="00D81911" w:rsidRPr="00AA6340" w14:paraId="60928A2B" w14:textId="77777777" w:rsidTr="00F1077D">
                    <w:trPr>
                      <w:tblCellSpacing w:w="0" w:type="dxa"/>
                    </w:trPr>
                    <w:tc>
                      <w:tcPr>
                        <w:tcW w:w="9067" w:type="dxa"/>
                        <w:gridSpan w:val="18"/>
                        <w:shd w:val="clear" w:color="auto" w:fill="EAE9F3"/>
                        <w:tcMar>
                          <w:top w:w="30" w:type="dxa"/>
                          <w:left w:w="150" w:type="dxa"/>
                          <w:bottom w:w="30" w:type="dxa"/>
                          <w:right w:w="150" w:type="dxa"/>
                        </w:tcMar>
                        <w:vAlign w:val="center"/>
                        <w:hideMark/>
                      </w:tcPr>
                      <w:p w14:paraId="3B846139"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80"/>
                            <w:sz w:val="20"/>
                            <w:szCs w:val="20"/>
                          </w:rPr>
                          <w:t>header</w:t>
                        </w:r>
                      </w:p>
                    </w:tc>
                  </w:tr>
                  <w:tr w:rsidR="00D81911" w:rsidRPr="00AA6340" w14:paraId="260950AB"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70CB71E1"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00"/>
                            <w:sz w:val="20"/>
                            <w:szCs w:val="20"/>
                          </w:rPr>
                          <w:t>interfaceid</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7DCB1E9"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EMBARQ-EQ-LSR-PO</w:t>
                        </w:r>
                      </w:p>
                    </w:tc>
                    <w:tc>
                      <w:tcPr>
                        <w:tcW w:w="66" w:type="dxa"/>
                        <w:shd w:val="clear" w:color="auto" w:fill="FFFFFF"/>
                        <w:vAlign w:val="center"/>
                        <w:hideMark/>
                      </w:tcPr>
                      <w:p w14:paraId="78A2042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A85EAB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E8B32B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D24AF0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35A993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5B3F93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46C9BF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5A7CBD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143B5A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D9D54A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7C5B4A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6B1620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0A441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AE2096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C8EB9D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A7C1A4A"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0D28E359"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E68640C"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00"/>
                            <w:sz w:val="20"/>
                            <w:szCs w:val="20"/>
                          </w:rPr>
                          <w:t>actionrequired</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5D2F57B"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NO VALIDATION</w:t>
                        </w:r>
                      </w:p>
                    </w:tc>
                    <w:tc>
                      <w:tcPr>
                        <w:tcW w:w="66" w:type="dxa"/>
                        <w:shd w:val="clear" w:color="auto" w:fill="FFFFFF"/>
                        <w:vAlign w:val="center"/>
                        <w:hideMark/>
                      </w:tcPr>
                      <w:p w14:paraId="5920305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2EB96C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30539D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A88171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1EA931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1A9D8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B18E27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4B3993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90A75A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14F6B5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ED6D2B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25F4B3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CD468E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BCA029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D176F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1CE29DC"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7CB2324E"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74A67BB6"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00"/>
                            <w:sz w:val="20"/>
                            <w:szCs w:val="20"/>
                          </w:rPr>
                          <w:t>applicationid</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1E4DFAB"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VFO-TEST4</w:t>
                        </w:r>
                      </w:p>
                    </w:tc>
                    <w:tc>
                      <w:tcPr>
                        <w:tcW w:w="66" w:type="dxa"/>
                        <w:shd w:val="clear" w:color="auto" w:fill="FFFFFF"/>
                        <w:vAlign w:val="center"/>
                        <w:hideMark/>
                      </w:tcPr>
                      <w:p w14:paraId="346561F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06CE99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D4A5F6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93A136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40770B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C7B366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DE3E4A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AC82B5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C33A3C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41F478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F0833C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8B821E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AFA74D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5620E1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DC4417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D10E872"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7E299027"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B40D2D2"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00"/>
                            <w:sz w:val="20"/>
                            <w:szCs w:val="20"/>
                          </w:rPr>
                          <w:t>userid</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0E49F20"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AA08978</w:t>
                        </w:r>
                      </w:p>
                    </w:tc>
                    <w:tc>
                      <w:tcPr>
                        <w:tcW w:w="66" w:type="dxa"/>
                        <w:shd w:val="clear" w:color="auto" w:fill="FFFFFF"/>
                        <w:vAlign w:val="center"/>
                        <w:hideMark/>
                      </w:tcPr>
                      <w:p w14:paraId="3DB96A7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D370B6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3BD985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B8AB36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3112FD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5641DC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CD7EFC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31688E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28DBC4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27D1E3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4FD6B8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9128CA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7A9E8F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C5BE5F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C92D79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660DBA" w14:textId="77777777" w:rsidR="00D81911" w:rsidRPr="00AA6340" w:rsidRDefault="00D81911" w:rsidP="00D81911">
                        <w:pPr>
                          <w:rPr>
                            <w:rFonts w:ascii="Times New Roman" w:eastAsia="Times New Roman" w:hAnsi="Times New Roman" w:cs="Times New Roman"/>
                            <w:sz w:val="20"/>
                            <w:szCs w:val="20"/>
                          </w:rPr>
                        </w:pPr>
                      </w:p>
                    </w:tc>
                  </w:tr>
                </w:tbl>
                <w:p w14:paraId="1B8C247A" w14:textId="77777777" w:rsidR="00D81911" w:rsidRPr="00AA6340" w:rsidRDefault="00D81911" w:rsidP="00D81911">
                  <w:pPr>
                    <w:shd w:val="clear" w:color="auto" w:fill="F7F2F5"/>
                    <w:rPr>
                      <w:rFonts w:ascii="Consolas" w:eastAsia="Times New Roman" w:hAnsi="Consolas" w:cs="Times New Roman"/>
                      <w:sz w:val="24"/>
                      <w:szCs w:val="24"/>
                    </w:rPr>
                  </w:pPr>
                </w:p>
              </w:tc>
            </w:tr>
            <w:tr w:rsidR="00D81911" w:rsidRPr="00AA6340" w14:paraId="3CE3A7E7" w14:textId="77777777" w:rsidTr="00F1077D">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Layout w:type="fixed"/>
                    <w:tblCellMar>
                      <w:top w:w="30" w:type="dxa"/>
                      <w:left w:w="30" w:type="dxa"/>
                      <w:bottom w:w="30" w:type="dxa"/>
                      <w:right w:w="30" w:type="dxa"/>
                    </w:tblCellMar>
                    <w:tblLook w:val="04A0" w:firstRow="1" w:lastRow="0" w:firstColumn="1" w:lastColumn="0" w:noHBand="0" w:noVBand="1"/>
                  </w:tblPr>
                  <w:tblGrid>
                    <w:gridCol w:w="2348"/>
                    <w:gridCol w:w="3671"/>
                    <w:gridCol w:w="80"/>
                    <w:gridCol w:w="80"/>
                    <w:gridCol w:w="80"/>
                    <w:gridCol w:w="80"/>
                    <w:gridCol w:w="80"/>
                    <w:gridCol w:w="80"/>
                    <w:gridCol w:w="80"/>
                    <w:gridCol w:w="80"/>
                    <w:gridCol w:w="80"/>
                    <w:gridCol w:w="80"/>
                    <w:gridCol w:w="80"/>
                    <w:gridCol w:w="80"/>
                    <w:gridCol w:w="80"/>
                    <w:gridCol w:w="80"/>
                    <w:gridCol w:w="80"/>
                    <w:gridCol w:w="80"/>
                  </w:tblGrid>
                  <w:tr w:rsidR="00D81911" w:rsidRPr="00AA6340" w14:paraId="5C875CCD" w14:textId="77777777" w:rsidTr="00F1077D">
                    <w:trPr>
                      <w:tblCellSpacing w:w="0" w:type="dxa"/>
                    </w:trPr>
                    <w:tc>
                      <w:tcPr>
                        <w:tcW w:w="9067" w:type="dxa"/>
                        <w:gridSpan w:val="18"/>
                        <w:shd w:val="clear" w:color="auto" w:fill="EAE9F3"/>
                        <w:tcMar>
                          <w:top w:w="30" w:type="dxa"/>
                          <w:left w:w="150" w:type="dxa"/>
                          <w:bottom w:w="30" w:type="dxa"/>
                          <w:right w:w="150" w:type="dxa"/>
                        </w:tcMar>
                        <w:vAlign w:val="center"/>
                        <w:hideMark/>
                      </w:tcPr>
                      <w:p w14:paraId="0444C006"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80"/>
                            <w:sz w:val="20"/>
                            <w:szCs w:val="20"/>
                          </w:rPr>
                          <w:t>HDR</w:t>
                        </w:r>
                      </w:p>
                    </w:tc>
                  </w:tr>
                  <w:tr w:rsidR="00D81911" w:rsidRPr="00AA6340" w14:paraId="4AC94A96"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0000E45"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00"/>
                            <w:sz w:val="20"/>
                            <w:szCs w:val="20"/>
                          </w:rPr>
                          <w:t>MESSAGE_ID</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D305930"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28321</w:t>
                        </w:r>
                      </w:p>
                    </w:tc>
                    <w:tc>
                      <w:tcPr>
                        <w:tcW w:w="66" w:type="dxa"/>
                        <w:shd w:val="clear" w:color="auto" w:fill="FFFFFF"/>
                        <w:vAlign w:val="center"/>
                        <w:hideMark/>
                      </w:tcPr>
                      <w:p w14:paraId="32DA646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F4A6E5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5784F9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392D02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247BEF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5759A9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B867A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C6E230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4197F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76F6D7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8C84C5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726AAF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178652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2CE145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6F0034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0BAD6A4"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4024A181" w14:textId="77777777" w:rsidTr="00F1077D">
                    <w:trPr>
                      <w:tblCellSpacing w:w="0" w:type="dxa"/>
                    </w:trPr>
                    <w:tc>
                      <w:tcPr>
                        <w:tcW w:w="5000" w:type="pct"/>
                        <w:gridSpan w:val="2"/>
                        <w:vAlign w:val="center"/>
                        <w:hideMark/>
                      </w:tcPr>
                      <w:tbl>
                        <w:tblPr>
                          <w:tblW w:w="5000" w:type="pct"/>
                          <w:tblCellSpacing w:w="0" w:type="dxa"/>
                          <w:tblLayout w:type="fixed"/>
                          <w:tblCellMar>
                            <w:top w:w="30" w:type="dxa"/>
                            <w:left w:w="30" w:type="dxa"/>
                            <w:bottom w:w="30" w:type="dxa"/>
                            <w:right w:w="30" w:type="dxa"/>
                          </w:tblCellMar>
                          <w:tblLook w:val="04A0" w:firstRow="1" w:lastRow="0" w:firstColumn="1" w:lastColumn="0" w:noHBand="0" w:noVBand="1"/>
                        </w:tblPr>
                        <w:tblGrid>
                          <w:gridCol w:w="2318"/>
                          <w:gridCol w:w="3625"/>
                        </w:tblGrid>
                        <w:tr w:rsidR="00D81911" w:rsidRPr="00AA6340" w14:paraId="0D806AEF"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73F43D2"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00"/>
                                  <w:sz w:val="20"/>
                                  <w:szCs w:val="20"/>
                                </w:rPr>
                                <w:t>TPID</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1199546" w14:textId="77777777" w:rsidR="00D81911" w:rsidRPr="00AA6340" w:rsidRDefault="00D81911" w:rsidP="00D81911">
                              <w:pPr>
                                <w:rPr>
                                  <w:rFonts w:ascii="Consolas" w:eastAsia="Times New Roman" w:hAnsi="Consolas" w:cs="Times New Roman"/>
                                  <w:sz w:val="24"/>
                                  <w:szCs w:val="24"/>
                                </w:rPr>
                              </w:pPr>
                            </w:p>
                          </w:tc>
                        </w:tr>
                      </w:tbl>
                      <w:p w14:paraId="129317C3" w14:textId="77777777" w:rsidR="00D81911" w:rsidRPr="00AA6340" w:rsidRDefault="00D81911" w:rsidP="00D81911">
                        <w:pPr>
                          <w:shd w:val="clear" w:color="auto" w:fill="F7F2F5"/>
                          <w:rPr>
                            <w:rFonts w:ascii="Consolas" w:eastAsia="Times New Roman" w:hAnsi="Consolas" w:cs="Times New Roman"/>
                            <w:sz w:val="24"/>
                            <w:szCs w:val="24"/>
                          </w:rPr>
                        </w:pPr>
                      </w:p>
                    </w:tc>
                    <w:tc>
                      <w:tcPr>
                        <w:tcW w:w="66" w:type="dxa"/>
                        <w:vAlign w:val="center"/>
                        <w:hideMark/>
                      </w:tcPr>
                      <w:p w14:paraId="30034B83"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0974B8DC"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5DE48259"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2269738A"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42823B7E"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193119C2"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0BB5D7CF"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5A24D9BE"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52C23B0B"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005FF9DB"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7D00E666"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2693DED4"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11D831FA"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2E01F7D2"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1C8D0F61"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6A93B8C7"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6F05884A"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854AB54"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00"/>
                            <w:sz w:val="20"/>
                            <w:szCs w:val="20"/>
                          </w:rPr>
                          <w:t>MSG_TIMESTAMP</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33D8AB6"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2020-03-16T01:32:04-06:00</w:t>
                        </w:r>
                      </w:p>
                    </w:tc>
                    <w:tc>
                      <w:tcPr>
                        <w:tcW w:w="66" w:type="dxa"/>
                        <w:shd w:val="clear" w:color="auto" w:fill="FFFFFF"/>
                        <w:vAlign w:val="center"/>
                        <w:hideMark/>
                      </w:tcPr>
                      <w:p w14:paraId="2AFF2FC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AD7A51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DE5B3C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02FCC1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4B64C0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0906E8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FEE23A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DDA0D5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13E967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91E9D6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68A752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8BC499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A60984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6BD9A0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2CAE30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C7426E8"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27503201"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24A824F"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00"/>
                            <w:sz w:val="20"/>
                            <w:szCs w:val="20"/>
                          </w:rPr>
                          <w:t>TXNUM</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F75DB41"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28321</w:t>
                        </w:r>
                      </w:p>
                    </w:tc>
                    <w:tc>
                      <w:tcPr>
                        <w:tcW w:w="66" w:type="dxa"/>
                        <w:shd w:val="clear" w:color="auto" w:fill="FFFFFF"/>
                        <w:vAlign w:val="center"/>
                        <w:hideMark/>
                      </w:tcPr>
                      <w:p w14:paraId="27691C3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66B338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9A4B6E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F0AB01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121DD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A0FF03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07F347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B0D765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E8142F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FF2E9E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5039E0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6D34AD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2EAE61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889948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1133A1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9A919D1"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45A820BB"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A9B2A5A"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00"/>
                            <w:sz w:val="20"/>
                            <w:szCs w:val="20"/>
                          </w:rPr>
                          <w:t>TXTYP</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DB49E4E"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X</w:t>
                        </w:r>
                      </w:p>
                    </w:tc>
                    <w:tc>
                      <w:tcPr>
                        <w:tcW w:w="66" w:type="dxa"/>
                        <w:shd w:val="clear" w:color="auto" w:fill="FFFFFF"/>
                        <w:vAlign w:val="center"/>
                        <w:hideMark/>
                      </w:tcPr>
                      <w:p w14:paraId="5529E77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3A24F0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4BE5DE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624BCF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A71E7A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ED0098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E09FAB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E4690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89DA82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349AB8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C452F9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53F380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5562B2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5C26E9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F19F85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2580442" w14:textId="77777777" w:rsidR="00D81911" w:rsidRPr="00AA6340" w:rsidRDefault="00D81911" w:rsidP="00D81911">
                        <w:pPr>
                          <w:rPr>
                            <w:rFonts w:ascii="Times New Roman" w:eastAsia="Times New Roman" w:hAnsi="Times New Roman" w:cs="Times New Roman"/>
                            <w:sz w:val="20"/>
                            <w:szCs w:val="20"/>
                          </w:rPr>
                        </w:pPr>
                      </w:p>
                    </w:tc>
                  </w:tr>
                </w:tbl>
                <w:p w14:paraId="5DFC8E15" w14:textId="77777777" w:rsidR="00D81911" w:rsidRPr="00AA6340" w:rsidRDefault="00D81911" w:rsidP="00D81911">
                  <w:pPr>
                    <w:shd w:val="clear" w:color="auto" w:fill="F7F2F5"/>
                    <w:rPr>
                      <w:rFonts w:ascii="Consolas" w:eastAsia="Times New Roman" w:hAnsi="Consolas" w:cs="Times New Roman"/>
                      <w:sz w:val="24"/>
                      <w:szCs w:val="24"/>
                    </w:rPr>
                  </w:pPr>
                </w:p>
              </w:tc>
            </w:tr>
            <w:tr w:rsidR="00D81911" w:rsidRPr="00AA6340" w14:paraId="687A52EC" w14:textId="77777777" w:rsidTr="00F1077D">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Layout w:type="fixed"/>
                    <w:tblCellMar>
                      <w:top w:w="30" w:type="dxa"/>
                      <w:left w:w="30" w:type="dxa"/>
                      <w:bottom w:w="30" w:type="dxa"/>
                      <w:right w:w="30" w:type="dxa"/>
                    </w:tblCellMar>
                    <w:tblLook w:val="04A0" w:firstRow="1" w:lastRow="0" w:firstColumn="1" w:lastColumn="0" w:noHBand="0" w:noVBand="1"/>
                  </w:tblPr>
                  <w:tblGrid>
                    <w:gridCol w:w="2348"/>
                    <w:gridCol w:w="3671"/>
                    <w:gridCol w:w="80"/>
                    <w:gridCol w:w="80"/>
                    <w:gridCol w:w="80"/>
                    <w:gridCol w:w="80"/>
                    <w:gridCol w:w="80"/>
                    <w:gridCol w:w="80"/>
                    <w:gridCol w:w="80"/>
                    <w:gridCol w:w="80"/>
                    <w:gridCol w:w="80"/>
                    <w:gridCol w:w="80"/>
                    <w:gridCol w:w="80"/>
                    <w:gridCol w:w="80"/>
                    <w:gridCol w:w="80"/>
                    <w:gridCol w:w="80"/>
                    <w:gridCol w:w="80"/>
                    <w:gridCol w:w="80"/>
                  </w:tblGrid>
                  <w:tr w:rsidR="00D81911" w:rsidRPr="00AA6340" w14:paraId="7E104131" w14:textId="77777777" w:rsidTr="00F1077D">
                    <w:trPr>
                      <w:tblCellSpacing w:w="0" w:type="dxa"/>
                    </w:trPr>
                    <w:tc>
                      <w:tcPr>
                        <w:tcW w:w="9067" w:type="dxa"/>
                        <w:gridSpan w:val="18"/>
                        <w:shd w:val="clear" w:color="auto" w:fill="EAE9F3"/>
                        <w:tcMar>
                          <w:top w:w="30" w:type="dxa"/>
                          <w:left w:w="150" w:type="dxa"/>
                          <w:bottom w:w="30" w:type="dxa"/>
                          <w:right w:w="150" w:type="dxa"/>
                        </w:tcMar>
                        <w:vAlign w:val="center"/>
                        <w:hideMark/>
                      </w:tcPr>
                      <w:p w14:paraId="04AD0E75"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80"/>
                            <w:sz w:val="20"/>
                            <w:szCs w:val="20"/>
                          </w:rPr>
                          <w:t>DLR_RESP</w:t>
                        </w:r>
                      </w:p>
                    </w:tc>
                  </w:tr>
                  <w:tr w:rsidR="00D81911" w:rsidRPr="00AA6340" w14:paraId="5C73B3B8"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0A1F8D3"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00"/>
                            <w:sz w:val="20"/>
                            <w:szCs w:val="20"/>
                          </w:rPr>
                          <w:t>ECCKT_FORMAT</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70D39296"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C</w:t>
                        </w:r>
                      </w:p>
                    </w:tc>
                    <w:tc>
                      <w:tcPr>
                        <w:tcW w:w="66" w:type="dxa"/>
                        <w:shd w:val="clear" w:color="auto" w:fill="FFFFFF"/>
                        <w:vAlign w:val="center"/>
                        <w:hideMark/>
                      </w:tcPr>
                      <w:p w14:paraId="7FAB7FD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1539AE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F6A038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11739A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30A7D3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471F1B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25280F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22AB09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AC56C6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2DD1D5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7BC401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F495B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121618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8A676A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522572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177653E"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1C338D79"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DC27C86"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00"/>
                            <w:sz w:val="20"/>
                            <w:szCs w:val="20"/>
                          </w:rPr>
                          <w:t>ECCKT</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9300E74"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204/T3/GLVYMNORHG2/PLMOMNFEK01</w:t>
                        </w:r>
                      </w:p>
                    </w:tc>
                    <w:tc>
                      <w:tcPr>
                        <w:tcW w:w="66" w:type="dxa"/>
                        <w:shd w:val="clear" w:color="auto" w:fill="FFFFFF"/>
                        <w:vAlign w:val="center"/>
                        <w:hideMark/>
                      </w:tcPr>
                      <w:p w14:paraId="13A72F9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D9773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4BF5E2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C8B206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068133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3B7385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6F872D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45B504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E24162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972A5E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E52FFD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12E613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B53F06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E3AFB4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7C5EA6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EBEE3BD"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194EDAD7" w14:textId="77777777" w:rsidTr="00F1077D">
                    <w:trPr>
                      <w:tblCellSpacing w:w="0" w:type="dxa"/>
                    </w:trPr>
                    <w:tc>
                      <w:tcPr>
                        <w:tcW w:w="5000" w:type="pct"/>
                        <w:gridSpan w:val="2"/>
                        <w:vAlign w:val="center"/>
                        <w:hideMark/>
                      </w:tcPr>
                      <w:tbl>
                        <w:tblPr>
                          <w:tblW w:w="5000" w:type="pct"/>
                          <w:tblCellSpacing w:w="0" w:type="dxa"/>
                          <w:tblLayout w:type="fixed"/>
                          <w:tblCellMar>
                            <w:top w:w="30" w:type="dxa"/>
                            <w:left w:w="30" w:type="dxa"/>
                            <w:bottom w:w="30" w:type="dxa"/>
                            <w:right w:w="30" w:type="dxa"/>
                          </w:tblCellMar>
                          <w:tblLook w:val="04A0" w:firstRow="1" w:lastRow="0" w:firstColumn="1" w:lastColumn="0" w:noHBand="0" w:noVBand="1"/>
                        </w:tblPr>
                        <w:tblGrid>
                          <w:gridCol w:w="1731"/>
                          <w:gridCol w:w="2708"/>
                          <w:gridCol w:w="80"/>
                          <w:gridCol w:w="80"/>
                          <w:gridCol w:w="80"/>
                          <w:gridCol w:w="80"/>
                          <w:gridCol w:w="80"/>
                          <w:gridCol w:w="80"/>
                          <w:gridCol w:w="320"/>
                          <w:gridCol w:w="80"/>
                          <w:gridCol w:w="80"/>
                          <w:gridCol w:w="80"/>
                          <w:gridCol w:w="80"/>
                          <w:gridCol w:w="80"/>
                          <w:gridCol w:w="80"/>
                          <w:gridCol w:w="80"/>
                          <w:gridCol w:w="80"/>
                          <w:gridCol w:w="80"/>
                        </w:tblGrid>
                        <w:tr w:rsidR="00D81911" w:rsidRPr="00AA6340" w14:paraId="71B7D084" w14:textId="77777777" w:rsidTr="00F1077D">
                          <w:trPr>
                            <w:tblCellSpacing w:w="0" w:type="dxa"/>
                          </w:trPr>
                          <w:tc>
                            <w:tcPr>
                              <w:tcW w:w="7951" w:type="dxa"/>
                              <w:gridSpan w:val="18"/>
                              <w:shd w:val="clear" w:color="auto" w:fill="EAE9F3"/>
                              <w:tcMar>
                                <w:top w:w="30" w:type="dxa"/>
                                <w:left w:w="150" w:type="dxa"/>
                                <w:bottom w:w="30" w:type="dxa"/>
                                <w:right w:w="150" w:type="dxa"/>
                              </w:tcMar>
                              <w:vAlign w:val="center"/>
                              <w:hideMark/>
                            </w:tcPr>
                            <w:p w14:paraId="00C71D33"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80"/>
                                  <w:sz w:val="20"/>
                                  <w:szCs w:val="20"/>
                                </w:rPr>
                                <w:t>DLR_HDR_GRP</w:t>
                              </w:r>
                            </w:p>
                          </w:tc>
                        </w:tr>
                        <w:tr w:rsidR="00D81911" w:rsidRPr="00AA6340" w14:paraId="355D6814" w14:textId="77777777" w:rsidTr="00F1077D">
                          <w:trPr>
                            <w:tblCellSpacing w:w="0" w:type="dxa"/>
                          </w:trPr>
                          <w:tc>
                            <w:tcPr>
                              <w:tcW w:w="7051" w:type="dxa"/>
                              <w:gridSpan w:val="8"/>
                              <w:shd w:val="clear" w:color="auto" w:fill="EAE9F3"/>
                              <w:tcMar>
                                <w:top w:w="30" w:type="dxa"/>
                                <w:left w:w="150" w:type="dxa"/>
                                <w:bottom w:w="30" w:type="dxa"/>
                                <w:right w:w="150" w:type="dxa"/>
                              </w:tcMar>
                              <w:vAlign w:val="center"/>
                              <w:hideMark/>
                            </w:tcPr>
                            <w:p w14:paraId="33C7517D"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80"/>
                                  <w:sz w:val="20"/>
                                  <w:szCs w:val="20"/>
                                </w:rPr>
                                <w:t>DLR_HDR</w:t>
                              </w:r>
                            </w:p>
                          </w:tc>
                          <w:tc>
                            <w:tcPr>
                              <w:tcW w:w="306" w:type="dxa"/>
                              <w:shd w:val="clear" w:color="auto" w:fill="EAE9F3"/>
                              <w:tcMar>
                                <w:top w:w="30" w:type="dxa"/>
                                <w:left w:w="150" w:type="dxa"/>
                                <w:bottom w:w="30" w:type="dxa"/>
                                <w:right w:w="150" w:type="dxa"/>
                              </w:tcMar>
                              <w:vAlign w:val="center"/>
                              <w:hideMark/>
                            </w:tcPr>
                            <w:p w14:paraId="008DFF42" w14:textId="77777777" w:rsidR="00D81911" w:rsidRPr="00AA6340" w:rsidRDefault="00D81911" w:rsidP="00D81911">
                              <w:pPr>
                                <w:rPr>
                                  <w:rFonts w:ascii="Consolas" w:eastAsia="Times New Roman" w:hAnsi="Consolas" w:cs="Times New Roman"/>
                                  <w:sz w:val="24"/>
                                  <w:szCs w:val="24"/>
                                </w:rPr>
                              </w:pPr>
                            </w:p>
                          </w:tc>
                          <w:tc>
                            <w:tcPr>
                              <w:tcW w:w="66" w:type="dxa"/>
                              <w:vAlign w:val="center"/>
                              <w:hideMark/>
                            </w:tcPr>
                            <w:p w14:paraId="62862818"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4FBD057F"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2188CA35"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17C20A67"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0A15DF46"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04232958"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53F5CF30"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181A4373"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429A528B"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24CAA39F"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B6E88FA" w14:textId="77777777" w:rsidR="00D81911" w:rsidRPr="00AA6340" w:rsidRDefault="00D81911" w:rsidP="00D81911">
                              <w:pPr>
                                <w:rPr>
                                  <w:rFonts w:ascii="Times New Roman" w:eastAsia="Times New Roman" w:hAnsi="Times New Roman" w:cs="Times New Roman"/>
                                  <w:sz w:val="20"/>
                                  <w:szCs w:val="20"/>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A89C420"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ADMINISTRATIVE SECTION </w:t>
                              </w:r>
                            </w:p>
                          </w:tc>
                          <w:tc>
                            <w:tcPr>
                              <w:tcW w:w="66" w:type="dxa"/>
                              <w:shd w:val="clear" w:color="auto" w:fill="FFFFFF"/>
                              <w:vAlign w:val="center"/>
                              <w:hideMark/>
                            </w:tcPr>
                            <w:p w14:paraId="5235C94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47797D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B08CDE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BD0C73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376E20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2C9A245"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6C6323B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25DAD2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C84EE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588451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7D06F2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244401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F5BC34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E5EECC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AAE8FD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5D12D7B"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34E397ED"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CF3DFBC"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2DAE207"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IC TQW PON N6454108SA12 VER ECIA PG D001 OF 004</w:t>
                              </w:r>
                            </w:p>
                          </w:tc>
                          <w:tc>
                            <w:tcPr>
                              <w:tcW w:w="66" w:type="dxa"/>
                              <w:shd w:val="clear" w:color="auto" w:fill="FFFFFF"/>
                              <w:vAlign w:val="center"/>
                              <w:hideMark/>
                            </w:tcPr>
                            <w:p w14:paraId="221DD8E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E16A56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5D54E7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32F2B0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3928DA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50040B"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30B820C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2CEDCE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4FD0C2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AC8925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BA2901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67E613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964C19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964922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248C8F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D53DA1F"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65EEA6D7"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A482F93"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E55D106"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CKR 6006.T3X1.MPLTMNFJK01.PLMOMNF E#VM ISS 11-02-10 </w:t>
                              </w:r>
                            </w:p>
                          </w:tc>
                          <w:tc>
                            <w:tcPr>
                              <w:tcW w:w="66" w:type="dxa"/>
                              <w:shd w:val="clear" w:color="auto" w:fill="FFFFFF"/>
                              <w:vAlign w:val="center"/>
                              <w:hideMark/>
                            </w:tcPr>
                            <w:p w14:paraId="1D40BCF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79EAEF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DAA318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53A3FE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6B1C47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CCA5994"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49DB488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C7A1AA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35CD6D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BAC2C5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72EAF4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507C35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5DD941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086BB4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BCC525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8808803"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4623F6A0"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F837873"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1B08E4C"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CO NWMN ORD C77771167 DLR 001 OF 001 ISS NO 01 </w:t>
                              </w:r>
                            </w:p>
                          </w:tc>
                          <w:tc>
                            <w:tcPr>
                              <w:tcW w:w="66" w:type="dxa"/>
                              <w:shd w:val="clear" w:color="auto" w:fill="FFFFFF"/>
                              <w:vAlign w:val="center"/>
                              <w:hideMark/>
                            </w:tcPr>
                            <w:p w14:paraId="2D4FCE2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9A39DA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4E31AE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78CF67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5D7796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6589C1D"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5069D38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6E40D4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5DF0C1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8E0261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A217EA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2044E5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A3D531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DAA69A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DA34D7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CE05B85"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2ACCE8B2"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CB934F5"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8319D3B"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ECCKT 204 /T3 /GLVYMNORHG2/PLMOMNFEK01 REFNUM</w:t>
                              </w:r>
                            </w:p>
                          </w:tc>
                          <w:tc>
                            <w:tcPr>
                              <w:tcW w:w="66" w:type="dxa"/>
                              <w:shd w:val="clear" w:color="auto" w:fill="FFFFFF"/>
                              <w:vAlign w:val="center"/>
                              <w:hideMark/>
                            </w:tcPr>
                            <w:p w14:paraId="4269AE9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B5B754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EAEF4E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8F5AF6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4572E2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F92744C"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2084513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2B868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3D434E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FDFED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126938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FF5E9C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8161AF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3151FF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C7917D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C9427F0" w14:textId="77777777" w:rsidR="00D81911" w:rsidRPr="00AA6340" w:rsidRDefault="00D81911" w:rsidP="00D81911">
                              <w:pPr>
                                <w:rPr>
                                  <w:rFonts w:ascii="Times New Roman" w:eastAsia="Times New Roman" w:hAnsi="Times New Roman" w:cs="Times New Roman"/>
                                  <w:sz w:val="20"/>
                                  <w:szCs w:val="20"/>
                                </w:rPr>
                              </w:pPr>
                            </w:p>
                          </w:tc>
                        </w:tr>
                      </w:tbl>
                      <w:p w14:paraId="1207CB96" w14:textId="77777777" w:rsidR="00D81911" w:rsidRPr="00AA6340" w:rsidRDefault="00D81911" w:rsidP="00D81911">
                        <w:pPr>
                          <w:shd w:val="clear" w:color="auto" w:fill="F7F2F5"/>
                          <w:rPr>
                            <w:rFonts w:ascii="Consolas" w:eastAsia="Times New Roman" w:hAnsi="Consolas" w:cs="Times New Roman"/>
                            <w:sz w:val="24"/>
                            <w:szCs w:val="24"/>
                          </w:rPr>
                        </w:pPr>
                      </w:p>
                    </w:tc>
                    <w:tc>
                      <w:tcPr>
                        <w:tcW w:w="66" w:type="dxa"/>
                        <w:vAlign w:val="center"/>
                        <w:hideMark/>
                      </w:tcPr>
                      <w:p w14:paraId="5019E194"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0BEFCB6D"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095BD437"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22E8FDA0"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5F56AD14"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1B3ABCD2"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376A94FD"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0EE27971"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21599B20"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05A0E183"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07F80BA0"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51E2B2F8"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00F8B6A1"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6082EC7E"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19B78BD9"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317CBC41"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0DB09E10" w14:textId="77777777" w:rsidTr="00F1077D">
                    <w:trPr>
                      <w:tblCellSpacing w:w="0" w:type="dxa"/>
                    </w:trPr>
                    <w:tc>
                      <w:tcPr>
                        <w:tcW w:w="5000" w:type="pct"/>
                        <w:gridSpan w:val="2"/>
                        <w:vAlign w:val="center"/>
                        <w:hideMark/>
                      </w:tcPr>
                      <w:tbl>
                        <w:tblPr>
                          <w:tblW w:w="5000" w:type="pct"/>
                          <w:tblCellSpacing w:w="0" w:type="dxa"/>
                          <w:tblLayout w:type="fixed"/>
                          <w:tblCellMar>
                            <w:top w:w="30" w:type="dxa"/>
                            <w:left w:w="30" w:type="dxa"/>
                            <w:bottom w:w="30" w:type="dxa"/>
                            <w:right w:w="30" w:type="dxa"/>
                          </w:tblCellMar>
                          <w:tblLook w:val="04A0" w:firstRow="1" w:lastRow="0" w:firstColumn="1" w:lastColumn="0" w:noHBand="0" w:noVBand="1"/>
                        </w:tblPr>
                        <w:tblGrid>
                          <w:gridCol w:w="1731"/>
                          <w:gridCol w:w="2708"/>
                          <w:gridCol w:w="80"/>
                          <w:gridCol w:w="80"/>
                          <w:gridCol w:w="80"/>
                          <w:gridCol w:w="80"/>
                          <w:gridCol w:w="80"/>
                          <w:gridCol w:w="80"/>
                          <w:gridCol w:w="320"/>
                          <w:gridCol w:w="80"/>
                          <w:gridCol w:w="80"/>
                          <w:gridCol w:w="80"/>
                          <w:gridCol w:w="80"/>
                          <w:gridCol w:w="80"/>
                          <w:gridCol w:w="80"/>
                          <w:gridCol w:w="80"/>
                          <w:gridCol w:w="80"/>
                          <w:gridCol w:w="80"/>
                        </w:tblGrid>
                        <w:tr w:rsidR="00D81911" w:rsidRPr="00AA6340" w14:paraId="609C3586" w14:textId="77777777" w:rsidTr="00F1077D">
                          <w:trPr>
                            <w:tblCellSpacing w:w="0" w:type="dxa"/>
                          </w:trPr>
                          <w:tc>
                            <w:tcPr>
                              <w:tcW w:w="7951" w:type="dxa"/>
                              <w:gridSpan w:val="18"/>
                              <w:shd w:val="clear" w:color="auto" w:fill="EAE9F3"/>
                              <w:tcMar>
                                <w:top w:w="30" w:type="dxa"/>
                                <w:left w:w="150" w:type="dxa"/>
                                <w:bottom w:w="30" w:type="dxa"/>
                                <w:right w:w="150" w:type="dxa"/>
                              </w:tcMar>
                              <w:vAlign w:val="center"/>
                              <w:hideMark/>
                            </w:tcPr>
                            <w:p w14:paraId="012E19B0"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80"/>
                                  <w:sz w:val="20"/>
                                  <w:szCs w:val="20"/>
                                </w:rPr>
                                <w:t>DLR_DET_GRP</w:t>
                              </w:r>
                            </w:p>
                          </w:tc>
                        </w:tr>
                        <w:tr w:rsidR="00D81911" w:rsidRPr="00AA6340" w14:paraId="374ED61A" w14:textId="77777777" w:rsidTr="00F1077D">
                          <w:trPr>
                            <w:tblCellSpacing w:w="0" w:type="dxa"/>
                          </w:trPr>
                          <w:tc>
                            <w:tcPr>
                              <w:tcW w:w="7051" w:type="dxa"/>
                              <w:gridSpan w:val="8"/>
                              <w:shd w:val="clear" w:color="auto" w:fill="EAE9F3"/>
                              <w:tcMar>
                                <w:top w:w="30" w:type="dxa"/>
                                <w:left w:w="150" w:type="dxa"/>
                                <w:bottom w:w="30" w:type="dxa"/>
                                <w:right w:w="150" w:type="dxa"/>
                              </w:tcMar>
                              <w:vAlign w:val="center"/>
                              <w:hideMark/>
                            </w:tcPr>
                            <w:p w14:paraId="63BE458C"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80"/>
                                  <w:sz w:val="20"/>
                                  <w:szCs w:val="20"/>
                                </w:rPr>
                                <w:t>DLR_DET</w:t>
                              </w:r>
                            </w:p>
                          </w:tc>
                          <w:tc>
                            <w:tcPr>
                              <w:tcW w:w="306" w:type="dxa"/>
                              <w:shd w:val="clear" w:color="auto" w:fill="EAE9F3"/>
                              <w:tcMar>
                                <w:top w:w="30" w:type="dxa"/>
                                <w:left w:w="150" w:type="dxa"/>
                                <w:bottom w:w="30" w:type="dxa"/>
                                <w:right w:w="150" w:type="dxa"/>
                              </w:tcMar>
                              <w:vAlign w:val="center"/>
                              <w:hideMark/>
                            </w:tcPr>
                            <w:p w14:paraId="157EF86F" w14:textId="77777777" w:rsidR="00D81911" w:rsidRPr="00AA6340" w:rsidRDefault="00D81911" w:rsidP="00D81911">
                              <w:pPr>
                                <w:rPr>
                                  <w:rFonts w:ascii="Consolas" w:eastAsia="Times New Roman" w:hAnsi="Consolas" w:cs="Times New Roman"/>
                                  <w:sz w:val="24"/>
                                  <w:szCs w:val="24"/>
                                </w:rPr>
                              </w:pPr>
                            </w:p>
                          </w:tc>
                          <w:tc>
                            <w:tcPr>
                              <w:tcW w:w="66" w:type="dxa"/>
                              <w:vAlign w:val="center"/>
                              <w:hideMark/>
                            </w:tcPr>
                            <w:p w14:paraId="430D755E"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765C7614"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542AE2C9"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0C4B2D3D"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3B132612"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68A8611F"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1EA2C146"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64DD5A31"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1AD9F9BF"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40F3FA0E"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6786262" w14:textId="77777777" w:rsidR="00D81911" w:rsidRPr="00AA6340" w:rsidRDefault="00D81911" w:rsidP="00D81911">
                              <w:pPr>
                                <w:rPr>
                                  <w:rFonts w:ascii="Times New Roman" w:eastAsia="Times New Roman" w:hAnsi="Times New Roman" w:cs="Times New Roman"/>
                                  <w:sz w:val="20"/>
                                  <w:szCs w:val="20"/>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363399F"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TSC CLO MNC355438001 TSP DSGCON NANCY GEE </w:t>
                              </w:r>
                            </w:p>
                          </w:tc>
                          <w:tc>
                            <w:tcPr>
                              <w:tcW w:w="66" w:type="dxa"/>
                              <w:shd w:val="clear" w:color="auto" w:fill="FFFFFF"/>
                              <w:vAlign w:val="center"/>
                              <w:hideMark/>
                            </w:tcPr>
                            <w:p w14:paraId="00A6517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78F3D3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D2CF0D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01FC5A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DEF591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238FA2E"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7EE28D1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44C08D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3FC1D9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A08CD0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EAE59D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1B94DE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CEF0EC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A16E36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B1EAAA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2869AF8"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1C67DB28"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ACCBC61"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B63D883"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TEL 972-578-3791- EC DSGCON LAYNE ARGYLE EC TEL 888-678-8080- </w:t>
                              </w:r>
                            </w:p>
                          </w:tc>
                          <w:tc>
                            <w:tcPr>
                              <w:tcW w:w="66" w:type="dxa"/>
                              <w:shd w:val="clear" w:color="auto" w:fill="FFFFFF"/>
                              <w:vAlign w:val="center"/>
                              <w:hideMark/>
                            </w:tcPr>
                            <w:p w14:paraId="5075FC6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961851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D3C872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618851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5B641C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C06769D"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2F01408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E15263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C67645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5815A6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E7745D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0BF2A1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0BD834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162F27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BFDBD9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05F2053"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03804475"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74F608D"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B37E4F4"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EC MCO 888-678-8080- EC OCO 888-678-8080- </w:t>
                              </w:r>
                            </w:p>
                          </w:tc>
                          <w:tc>
                            <w:tcPr>
                              <w:tcW w:w="66" w:type="dxa"/>
                              <w:shd w:val="clear" w:color="auto" w:fill="FFFFFF"/>
                              <w:vAlign w:val="center"/>
                              <w:hideMark/>
                            </w:tcPr>
                            <w:p w14:paraId="4A57356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EA8F60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2F25DA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700A37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E8C027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C479833"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21A6B7D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3E8833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9FF687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6587F7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C1FD6D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C810C2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DBC3AA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923676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426D2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5623460"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092A9A4A"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ACF0076"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251A568"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PTD 11-08-10 DD 11-15-10 </w:t>
                              </w:r>
                            </w:p>
                          </w:tc>
                          <w:tc>
                            <w:tcPr>
                              <w:tcW w:w="66" w:type="dxa"/>
                              <w:shd w:val="clear" w:color="auto" w:fill="FFFFFF"/>
                              <w:vAlign w:val="center"/>
                              <w:hideMark/>
                            </w:tcPr>
                            <w:p w14:paraId="3143480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D2FAFD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97A209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D40944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185185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A03DCC9"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7139C55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053740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C9785B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BF18E6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CF0E5D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0AEAD4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839F81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2EEB9B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582A0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0521CE1"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0B6D140C"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26DC55A"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838D794"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REMARKS </w:t>
                              </w:r>
                            </w:p>
                          </w:tc>
                          <w:tc>
                            <w:tcPr>
                              <w:tcW w:w="66" w:type="dxa"/>
                              <w:shd w:val="clear" w:color="auto" w:fill="FFFFFF"/>
                              <w:vAlign w:val="center"/>
                              <w:hideMark/>
                            </w:tcPr>
                            <w:p w14:paraId="07B2FFF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91361B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7990E1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5BE430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F1E1FB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1B35D7D"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49164C1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772EE3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29B39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DDB41D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F7A498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16360C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C84E76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1ADE88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7BD7C6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B5A1F3C"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6DE7D0B1"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72A6BC44"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191677B"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DESIGN SECTION </w:t>
                              </w:r>
                            </w:p>
                          </w:tc>
                          <w:tc>
                            <w:tcPr>
                              <w:tcW w:w="66" w:type="dxa"/>
                              <w:shd w:val="clear" w:color="auto" w:fill="FFFFFF"/>
                              <w:vAlign w:val="center"/>
                              <w:hideMark/>
                            </w:tcPr>
                            <w:p w14:paraId="423B870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0B77A2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9D6C77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FB020F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2EE64B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E997CC5"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31545A5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C19FAF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BBCD2C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5EE22D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BBB34B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E2740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58ADE3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B7B55A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59266C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C7E8CAF"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5EF03FA3"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713DFC33"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720131ED"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ACTL GLVYMNORHG2 LT APOT SLC TCIC CKLT PLMOMNFE </w:t>
                              </w:r>
                            </w:p>
                          </w:tc>
                          <w:tc>
                            <w:tcPr>
                              <w:tcW w:w="66" w:type="dxa"/>
                              <w:shd w:val="clear" w:color="auto" w:fill="FFFFFF"/>
                              <w:vAlign w:val="center"/>
                              <w:hideMark/>
                            </w:tcPr>
                            <w:p w14:paraId="32E5459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0AC5CE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74944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668845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2AABC3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02D742"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5708B3A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3E0DBB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45AEC3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245B1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0C8214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8B288E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43AB80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BB3773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EF0784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A439D25"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17DC5DCB"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1C63255"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B85CE6D"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CSPC - - PRILOC SPOT (PRI) </w:t>
                              </w:r>
                            </w:p>
                          </w:tc>
                          <w:tc>
                            <w:tcPr>
                              <w:tcW w:w="66" w:type="dxa"/>
                              <w:shd w:val="clear" w:color="auto" w:fill="FFFFFF"/>
                              <w:vAlign w:val="center"/>
                              <w:hideMark/>
                            </w:tcPr>
                            <w:p w14:paraId="074D2CD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6BE676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191F42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7510B5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2CA36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A868DDA"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36FCA45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5393D4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FF1867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FBF843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140837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300DA6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2C8723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ED2BA6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545655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24CD035"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771380CA"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7C06F4BB"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1E7AEC8"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ECSPC - - SECLOC C PLMOMNFEK01 SPOT (SEC) </w:t>
                              </w:r>
                            </w:p>
                          </w:tc>
                          <w:tc>
                            <w:tcPr>
                              <w:tcW w:w="66" w:type="dxa"/>
                              <w:shd w:val="clear" w:color="auto" w:fill="FFFFFF"/>
                              <w:vAlign w:val="center"/>
                              <w:hideMark/>
                            </w:tcPr>
                            <w:p w14:paraId="20290A7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1827E7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639BCB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00AC35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7F536F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54AE226"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44D290A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D04A0D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59A9B0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3AA70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0275E1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1514CF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7021A1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6B08C7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E09D1C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9C28921"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1A328769"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240C25D"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96D42BA"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NC HF-M NCI 04QB6.33 . TLV T R </w:t>
                              </w:r>
                            </w:p>
                          </w:tc>
                          <w:tc>
                            <w:tcPr>
                              <w:tcW w:w="66" w:type="dxa"/>
                              <w:shd w:val="clear" w:color="auto" w:fill="FFFFFF"/>
                              <w:vAlign w:val="center"/>
                              <w:hideMark/>
                            </w:tcPr>
                            <w:p w14:paraId="7FA5A45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09ECED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770CB5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D36ABC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568572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EE3F14B"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09ACB5B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1C3336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98943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07A137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64972D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AC7FEF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58E426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D95FAA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DBDA9F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02E45A4"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63A0569A"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F819107"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8A570C4"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SECNCI . . SECTLV T R </w:t>
                              </w:r>
                            </w:p>
                          </w:tc>
                          <w:tc>
                            <w:tcPr>
                              <w:tcW w:w="66" w:type="dxa"/>
                              <w:shd w:val="clear" w:color="auto" w:fill="FFFFFF"/>
                              <w:vAlign w:val="center"/>
                              <w:hideMark/>
                            </w:tcPr>
                            <w:p w14:paraId="0DE3E40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AAF855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A9AEED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4C9636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CF65FB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2C2193D"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5B4F106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3341D3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150FDB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21A38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48A76C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EFBA51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6F86DA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3931F2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1E9DD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79B15CF" w14:textId="77777777" w:rsidR="00D81911" w:rsidRPr="00AA6340" w:rsidRDefault="00D81911" w:rsidP="00D81911">
                              <w:pPr>
                                <w:rPr>
                                  <w:rFonts w:ascii="Times New Roman" w:eastAsia="Times New Roman" w:hAnsi="Times New Roman" w:cs="Times New Roman"/>
                                  <w:sz w:val="20"/>
                                  <w:szCs w:val="20"/>
                                </w:rPr>
                              </w:pPr>
                            </w:p>
                          </w:tc>
                        </w:tr>
                        <w:tr w:rsidR="00D81911" w:rsidRPr="0031652F" w14:paraId="322464E6"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92738D3"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0BBB931" w14:textId="77777777" w:rsidR="00D81911" w:rsidRPr="00812436" w:rsidRDefault="00D81911" w:rsidP="00D81911">
                              <w:pPr>
                                <w:rPr>
                                  <w:rFonts w:ascii="Consolas" w:eastAsia="Times New Roman" w:hAnsi="Consolas" w:cs="Times New Roman"/>
                                  <w:sz w:val="24"/>
                                  <w:szCs w:val="24"/>
                                  <w:lang w:val="es-ES"/>
                                </w:rPr>
                              </w:pPr>
                              <w:r w:rsidRPr="00812436">
                                <w:rPr>
                                  <w:rFonts w:ascii="Consolas" w:eastAsia="Times New Roman" w:hAnsi="Consolas" w:cs="Times New Roman"/>
                                  <w:sz w:val="20"/>
                                  <w:szCs w:val="20"/>
                                  <w:lang w:val="es-ES"/>
                                </w:rPr>
                                <w:t xml:space="preserve">N LOCN EQPT/FAC RR/FACTYPE UN/CH SV Z-A A-Z INC MI MISC </w:t>
                              </w:r>
                            </w:p>
                          </w:tc>
                          <w:tc>
                            <w:tcPr>
                              <w:tcW w:w="66" w:type="dxa"/>
                              <w:shd w:val="clear" w:color="auto" w:fill="FFFFFF"/>
                              <w:vAlign w:val="center"/>
                              <w:hideMark/>
                            </w:tcPr>
                            <w:p w14:paraId="0CBC4BAB"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2EAFA1CF"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22DF4F01"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6BE693CE"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07C139C1"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1AD15497" w14:textId="77777777" w:rsidR="00D81911" w:rsidRPr="00812436" w:rsidRDefault="00D81911" w:rsidP="00D81911">
                              <w:pPr>
                                <w:rPr>
                                  <w:rFonts w:ascii="Times New Roman" w:eastAsia="Times New Roman" w:hAnsi="Times New Roman" w:cs="Times New Roman"/>
                                  <w:sz w:val="20"/>
                                  <w:szCs w:val="20"/>
                                  <w:lang w:val="es-ES"/>
                                </w:rPr>
                              </w:pPr>
                            </w:p>
                          </w:tc>
                          <w:tc>
                            <w:tcPr>
                              <w:tcW w:w="306" w:type="dxa"/>
                              <w:shd w:val="clear" w:color="auto" w:fill="FFFFFF"/>
                              <w:vAlign w:val="center"/>
                              <w:hideMark/>
                            </w:tcPr>
                            <w:p w14:paraId="6BA6F686"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7F4C726E"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32CEDAA0"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44A5FEEC"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2F31728F"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1704B517"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2AA3DE5E"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6B9679AA"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06C64D79"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0096BEDA" w14:textId="77777777" w:rsidR="00D81911" w:rsidRPr="00812436" w:rsidRDefault="00D81911" w:rsidP="00D81911">
                              <w:pPr>
                                <w:rPr>
                                  <w:rFonts w:ascii="Times New Roman" w:eastAsia="Times New Roman" w:hAnsi="Times New Roman" w:cs="Times New Roman"/>
                                  <w:sz w:val="20"/>
                                  <w:szCs w:val="20"/>
                                  <w:lang w:val="es-ES"/>
                                </w:rPr>
                              </w:pPr>
                            </w:p>
                          </w:tc>
                        </w:tr>
                        <w:tr w:rsidR="00D81911" w:rsidRPr="00AA6340" w14:paraId="1DB61C74"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93F8BC5" w14:textId="77777777" w:rsidR="00D81911" w:rsidRPr="00812436" w:rsidRDefault="00D81911" w:rsidP="00D81911">
                              <w:pPr>
                                <w:rPr>
                                  <w:rFonts w:ascii="Consolas" w:eastAsia="Times New Roman" w:hAnsi="Consolas" w:cs="Times New Roman"/>
                                  <w:sz w:val="24"/>
                                  <w:szCs w:val="24"/>
                                  <w:lang w:val="es-ES"/>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5E1DD18"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GLVYMNORHG2 1:4 FZZ </w:t>
                              </w:r>
                            </w:p>
                          </w:tc>
                          <w:tc>
                            <w:tcPr>
                              <w:tcW w:w="66" w:type="dxa"/>
                              <w:shd w:val="clear" w:color="auto" w:fill="FFFFFF"/>
                              <w:vAlign w:val="center"/>
                              <w:hideMark/>
                            </w:tcPr>
                            <w:p w14:paraId="54EBBFA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325478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35232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991D88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B2D3CD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182DC1D"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44433B9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252282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4DC777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8E06C7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4AD252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17858C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0F1FED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ECA5B5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41E0AC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8FE0F7"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142400D7"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E6E54DF"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9BADAD6"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PDV02 35-COA 00039 X4 1:0 </w:t>
                              </w:r>
                            </w:p>
                          </w:tc>
                          <w:tc>
                            <w:tcPr>
                              <w:tcW w:w="66" w:type="dxa"/>
                              <w:shd w:val="clear" w:color="auto" w:fill="FFFFFF"/>
                              <w:vAlign w:val="center"/>
                              <w:hideMark/>
                            </w:tcPr>
                            <w:p w14:paraId="306A05E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E7157A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D3D126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AF8378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F766F9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DA49767"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4E511B3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88CF94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344B1E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D6A985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D63AB0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3A43E4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EF6CA0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CB1D91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DE14FB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BB366E"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1009B1C2"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440FAA4"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BDC4ACF"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.0M MN 61 </w:t>
                              </w:r>
                            </w:p>
                          </w:tc>
                          <w:tc>
                            <w:tcPr>
                              <w:tcW w:w="66" w:type="dxa"/>
                              <w:shd w:val="clear" w:color="auto" w:fill="FFFFFF"/>
                              <w:vAlign w:val="center"/>
                              <w:hideMark/>
                            </w:tcPr>
                            <w:p w14:paraId="1D2EA9E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238364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186AF8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708022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946F8D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2C5412D"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3462127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16C5FF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5AB3C3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530B7A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902870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10370C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C09B26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B0E9AF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A5B1B3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42FFD00"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35235E14"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EF52143"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7D09F39C"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1:4 F16/08/RL05/27 </w:t>
                              </w:r>
                            </w:p>
                          </w:tc>
                          <w:tc>
                            <w:tcPr>
                              <w:tcW w:w="66" w:type="dxa"/>
                              <w:shd w:val="clear" w:color="auto" w:fill="FFFFFF"/>
                              <w:vAlign w:val="center"/>
                              <w:hideMark/>
                            </w:tcPr>
                            <w:p w14:paraId="01D3939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CD1111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B89A36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A4DB30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1D9F7E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207082C"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32D1318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E654AE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EF7515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0F947A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63DEC7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0A475A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0436AC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563401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9E5AE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511C0EF"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207A27B9"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8DCE328"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D0350B8"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GLVYMNOR </w:t>
                              </w:r>
                            </w:p>
                          </w:tc>
                          <w:tc>
                            <w:tcPr>
                              <w:tcW w:w="66" w:type="dxa"/>
                              <w:shd w:val="clear" w:color="auto" w:fill="FFFFFF"/>
                              <w:vAlign w:val="center"/>
                              <w:hideMark/>
                            </w:tcPr>
                            <w:p w14:paraId="433C7ED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2DB738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7EAA41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FA678E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078FF4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CE5F399"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4CBF266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C30ED9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C17D88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9DB8E7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6F60F2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B0186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6A5A52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BBC97F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D1EA25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B45D145"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787C276F"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952AE04"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3EA7FB5"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DESIGN SECTION </w:t>
                              </w:r>
                            </w:p>
                          </w:tc>
                          <w:tc>
                            <w:tcPr>
                              <w:tcW w:w="66" w:type="dxa"/>
                              <w:shd w:val="clear" w:color="auto" w:fill="FFFFFF"/>
                              <w:vAlign w:val="center"/>
                              <w:hideMark/>
                            </w:tcPr>
                            <w:p w14:paraId="16321BB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5D467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464418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532C82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834B65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944EAEB"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43F5311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069BCB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3788AA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26BCC9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C93640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D70ADA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6C3462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C66EF2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3F192B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59677BC" w14:textId="77777777" w:rsidR="00D81911" w:rsidRPr="00AA6340" w:rsidRDefault="00D81911" w:rsidP="00D81911">
                              <w:pPr>
                                <w:rPr>
                                  <w:rFonts w:ascii="Times New Roman" w:eastAsia="Times New Roman" w:hAnsi="Times New Roman" w:cs="Times New Roman"/>
                                  <w:sz w:val="20"/>
                                  <w:szCs w:val="20"/>
                                </w:rPr>
                              </w:pPr>
                            </w:p>
                          </w:tc>
                        </w:tr>
                        <w:tr w:rsidR="00D81911" w:rsidRPr="0031652F" w14:paraId="1BC4EA2C"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E01B9BF"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33FA7EF" w14:textId="77777777" w:rsidR="00D81911" w:rsidRPr="00812436" w:rsidRDefault="00D81911" w:rsidP="00D81911">
                              <w:pPr>
                                <w:rPr>
                                  <w:rFonts w:ascii="Consolas" w:eastAsia="Times New Roman" w:hAnsi="Consolas" w:cs="Times New Roman"/>
                                  <w:sz w:val="24"/>
                                  <w:szCs w:val="24"/>
                                  <w:lang w:val="es-ES"/>
                                </w:rPr>
                              </w:pPr>
                              <w:r w:rsidRPr="00812436">
                                <w:rPr>
                                  <w:rFonts w:ascii="Consolas" w:eastAsia="Times New Roman" w:hAnsi="Consolas" w:cs="Times New Roman"/>
                                  <w:sz w:val="20"/>
                                  <w:szCs w:val="20"/>
                                  <w:lang w:val="es-ES"/>
                                </w:rPr>
                                <w:t xml:space="preserve">N LOCN EQPT/FAC RR/FACTYPE UN/CH SV Z-A A-Z INC MI MISC </w:t>
                              </w:r>
                            </w:p>
                          </w:tc>
                          <w:tc>
                            <w:tcPr>
                              <w:tcW w:w="66" w:type="dxa"/>
                              <w:shd w:val="clear" w:color="auto" w:fill="FFFFFF"/>
                              <w:vAlign w:val="center"/>
                              <w:hideMark/>
                            </w:tcPr>
                            <w:p w14:paraId="2C1A439B"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06A06B9A"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534CA1B3"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3DE4370E"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7720E48E"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43ED1EEF" w14:textId="77777777" w:rsidR="00D81911" w:rsidRPr="00812436" w:rsidRDefault="00D81911" w:rsidP="00D81911">
                              <w:pPr>
                                <w:rPr>
                                  <w:rFonts w:ascii="Times New Roman" w:eastAsia="Times New Roman" w:hAnsi="Times New Roman" w:cs="Times New Roman"/>
                                  <w:sz w:val="20"/>
                                  <w:szCs w:val="20"/>
                                  <w:lang w:val="es-ES"/>
                                </w:rPr>
                              </w:pPr>
                            </w:p>
                          </w:tc>
                          <w:tc>
                            <w:tcPr>
                              <w:tcW w:w="306" w:type="dxa"/>
                              <w:shd w:val="clear" w:color="auto" w:fill="FFFFFF"/>
                              <w:vAlign w:val="center"/>
                              <w:hideMark/>
                            </w:tcPr>
                            <w:p w14:paraId="7AC8A0B2"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7DC9BFC0"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3FCE28F4"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6305EA63"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74FDB852"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44951242"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25EA3A2E"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25C6C623"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55ABF4DF"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40DDE5C7" w14:textId="77777777" w:rsidR="00D81911" w:rsidRPr="00812436" w:rsidRDefault="00D81911" w:rsidP="00D81911">
                              <w:pPr>
                                <w:rPr>
                                  <w:rFonts w:ascii="Times New Roman" w:eastAsia="Times New Roman" w:hAnsi="Times New Roman" w:cs="Times New Roman"/>
                                  <w:sz w:val="20"/>
                                  <w:szCs w:val="20"/>
                                  <w:lang w:val="es-ES"/>
                                </w:rPr>
                              </w:pPr>
                            </w:p>
                          </w:tc>
                        </w:tr>
                        <w:tr w:rsidR="00D81911" w:rsidRPr="00AA6340" w14:paraId="0396B11F"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C585C85" w14:textId="77777777" w:rsidR="00D81911" w:rsidRPr="00812436" w:rsidRDefault="00D81911" w:rsidP="00D81911">
                              <w:pPr>
                                <w:rPr>
                                  <w:rFonts w:ascii="Consolas" w:eastAsia="Times New Roman" w:hAnsi="Consolas" w:cs="Times New Roman"/>
                                  <w:sz w:val="24"/>
                                  <w:szCs w:val="24"/>
                                  <w:lang w:val="es-ES"/>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4E23F8C"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LOCB SNMS </w:t>
                              </w:r>
                            </w:p>
                          </w:tc>
                          <w:tc>
                            <w:tcPr>
                              <w:tcW w:w="66" w:type="dxa"/>
                              <w:shd w:val="clear" w:color="auto" w:fill="FFFFFF"/>
                              <w:vAlign w:val="center"/>
                              <w:hideMark/>
                            </w:tcPr>
                            <w:p w14:paraId="46ACA09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9AC78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7E5891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BC92BA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F9C2F2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5CAFA9C"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66FD191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6B8B98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7B2945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8F2743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6190A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1F6A69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E60CB2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25DDBF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5CCCCC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CD8C8A8"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0A32F266"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715AECE"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5DFE5AF"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LOCB </w:t>
                              </w:r>
                            </w:p>
                          </w:tc>
                          <w:tc>
                            <w:tcPr>
                              <w:tcW w:w="66" w:type="dxa"/>
                              <w:shd w:val="clear" w:color="auto" w:fill="FFFFFF"/>
                              <w:vAlign w:val="center"/>
                              <w:hideMark/>
                            </w:tcPr>
                            <w:p w14:paraId="197B440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8EE08D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D574A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DE8D0A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7999A6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AC4D4C0"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6C22D59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67F36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1F21E5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082107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BDCB6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4309D5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10B63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42A80B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D98E3B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D63D6C4"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2C9EFB73"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F89FAAF"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B62FE4A"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STS1 </w:t>
                              </w:r>
                            </w:p>
                          </w:tc>
                          <w:tc>
                            <w:tcPr>
                              <w:tcW w:w="66" w:type="dxa"/>
                              <w:shd w:val="clear" w:color="auto" w:fill="FFFFFF"/>
                              <w:vAlign w:val="center"/>
                              <w:hideMark/>
                            </w:tcPr>
                            <w:p w14:paraId="2FC23A3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94142C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AC89F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1368EB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50EF51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9DCC2E1"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152CF79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92280F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BBA774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B7E6F8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C886EB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90D68E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27F609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A9F49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21966C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388A7EE"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715248D8"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A214823"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9D94CFF"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003.9M MNMN </w:t>
                              </w:r>
                            </w:p>
                          </w:tc>
                          <w:tc>
                            <w:tcPr>
                              <w:tcW w:w="66" w:type="dxa"/>
                              <w:shd w:val="clear" w:color="auto" w:fill="FFFFFF"/>
                              <w:vAlign w:val="center"/>
                              <w:hideMark/>
                            </w:tcPr>
                            <w:p w14:paraId="406B83C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7ABBC3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260700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8B6CC0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7BE22A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4452389"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3B710CB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B00DEE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B7446B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6CAC68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C30263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E3672F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9E4E13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CA0EE5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4E581D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3B3BC7A"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2BB2EFA3"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7CC16CF8"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37E5284"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LOCC </w:t>
                              </w:r>
                            </w:p>
                          </w:tc>
                          <w:tc>
                            <w:tcPr>
                              <w:tcW w:w="66" w:type="dxa"/>
                              <w:shd w:val="clear" w:color="auto" w:fill="FFFFFF"/>
                              <w:vAlign w:val="center"/>
                              <w:hideMark/>
                            </w:tcPr>
                            <w:p w14:paraId="4030658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B2A74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FC84F7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29C9D8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D54516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6C4DFCC"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29CA721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687EC8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789701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E9D66D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7FFD9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4301A0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463D47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4DAA31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2B046C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F97555F"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40E92D00"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AA00DB2"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93A1219"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SNMS </w:t>
                              </w:r>
                            </w:p>
                          </w:tc>
                          <w:tc>
                            <w:tcPr>
                              <w:tcW w:w="66" w:type="dxa"/>
                              <w:shd w:val="clear" w:color="auto" w:fill="FFFFFF"/>
                              <w:vAlign w:val="center"/>
                              <w:hideMark/>
                            </w:tcPr>
                            <w:p w14:paraId="03D517E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102FC6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A9A663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0513C6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7871A2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5022E3F"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3FB4DA9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832931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40E69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FDA180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CD885B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98F31D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5772BC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7D7D0C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D72424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3669182"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1B716F26"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C702DBE"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697BC93"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T1MB </w:t>
                              </w:r>
                            </w:p>
                          </w:tc>
                          <w:tc>
                            <w:tcPr>
                              <w:tcW w:w="66" w:type="dxa"/>
                              <w:shd w:val="clear" w:color="auto" w:fill="FFFFFF"/>
                              <w:vAlign w:val="center"/>
                              <w:hideMark/>
                            </w:tcPr>
                            <w:p w14:paraId="062A121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705E40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8091C2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089246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846A4B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92AC359"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6894FB4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677E93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13AE5C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B8EEF3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57C19F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4FC5A9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02D230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EA6D11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0B1172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4D145D8"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3B0B0504"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9C1CC0F"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ABE51B0"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T3C1 </w:t>
                              </w:r>
                            </w:p>
                          </w:tc>
                          <w:tc>
                            <w:tcPr>
                              <w:tcW w:w="66" w:type="dxa"/>
                              <w:shd w:val="clear" w:color="auto" w:fill="FFFFFF"/>
                              <w:vAlign w:val="center"/>
                              <w:hideMark/>
                            </w:tcPr>
                            <w:p w14:paraId="0250988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8F8CA8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B7ED2E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B6D85F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3B9285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14DD372"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41B592A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DC8137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FA0A82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15FE93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7829EE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917A99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BD0CD6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463FAC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A9947F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56B939E"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361CC086"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0CC4498"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7704267"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T3DA </w:t>
                              </w:r>
                            </w:p>
                          </w:tc>
                          <w:tc>
                            <w:tcPr>
                              <w:tcW w:w="66" w:type="dxa"/>
                              <w:shd w:val="clear" w:color="auto" w:fill="FFFFFF"/>
                              <w:vAlign w:val="center"/>
                              <w:hideMark/>
                            </w:tcPr>
                            <w:p w14:paraId="18B0325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A8769E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7F59A6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4314E1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28CA45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8895FFE"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09346A9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AE9079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8D5915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4365E4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4CB73D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C27620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DE8BAD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4541C6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9D2568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54EABAD"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7310B0F7"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812A2C2"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DFAAA4B"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1 PLMOMNFEK01 </w:t>
                              </w:r>
                            </w:p>
                          </w:tc>
                          <w:tc>
                            <w:tcPr>
                              <w:tcW w:w="66" w:type="dxa"/>
                              <w:shd w:val="clear" w:color="auto" w:fill="FFFFFF"/>
                              <w:vAlign w:val="center"/>
                              <w:hideMark/>
                            </w:tcPr>
                            <w:p w14:paraId="2463D37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4B45C5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648375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B8029D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D14AF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367C63"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1B4ECFD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9871CF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6F886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4D17CC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3AC236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DD6E2B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C5289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1B381C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E865D0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3AA9B32"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562071E8"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261F1D5"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2876D31"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PRIMARY LOCATION SECTION </w:t>
                              </w:r>
                            </w:p>
                          </w:tc>
                          <w:tc>
                            <w:tcPr>
                              <w:tcW w:w="66" w:type="dxa"/>
                              <w:shd w:val="clear" w:color="auto" w:fill="FFFFFF"/>
                              <w:vAlign w:val="center"/>
                              <w:hideMark/>
                            </w:tcPr>
                            <w:p w14:paraId="0074D17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C945B7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2865FB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11DEC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09B855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9565CA7"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112D3F8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EB9F4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D4A09D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C69170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6A687F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DBC0AB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1F305F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3388A2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B18E79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57860A4"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6D8C0D11"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5BEB490"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7021C5A3"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EU STREET EU BLDG </w:t>
                              </w:r>
                            </w:p>
                          </w:tc>
                          <w:tc>
                            <w:tcPr>
                              <w:tcW w:w="66" w:type="dxa"/>
                              <w:shd w:val="clear" w:color="auto" w:fill="FFFFFF"/>
                              <w:vAlign w:val="center"/>
                              <w:hideMark/>
                            </w:tcPr>
                            <w:p w14:paraId="5AA7E97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6B344D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6645C5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3387CF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91E91A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4C78F68"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26D588C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8EC5D9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CFE91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92CD7E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864025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FBA0D9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FA7E86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8B274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06FD99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DFB522B" w14:textId="77777777" w:rsidR="00D81911" w:rsidRPr="00AA6340" w:rsidRDefault="00D81911" w:rsidP="00D81911">
                              <w:pPr>
                                <w:rPr>
                                  <w:rFonts w:ascii="Times New Roman" w:eastAsia="Times New Roman" w:hAnsi="Times New Roman" w:cs="Times New Roman"/>
                                  <w:sz w:val="20"/>
                                  <w:szCs w:val="20"/>
                                </w:rPr>
                              </w:pPr>
                            </w:p>
                          </w:tc>
                        </w:tr>
                        <w:tr w:rsidR="00D81911" w:rsidRPr="0031652F" w14:paraId="7DFFBC0E"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0DE3006"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6E530EB" w14:textId="77777777" w:rsidR="00D81911" w:rsidRPr="00812436" w:rsidRDefault="00D81911" w:rsidP="00D81911">
                              <w:pPr>
                                <w:rPr>
                                  <w:rFonts w:ascii="Consolas" w:eastAsia="Times New Roman" w:hAnsi="Consolas" w:cs="Times New Roman"/>
                                  <w:sz w:val="24"/>
                                  <w:szCs w:val="24"/>
                                  <w:lang w:val="pt-BR"/>
                                </w:rPr>
                              </w:pPr>
                              <w:r w:rsidRPr="00812436">
                                <w:rPr>
                                  <w:rFonts w:ascii="Consolas" w:eastAsia="Times New Roman" w:hAnsi="Consolas" w:cs="Times New Roman"/>
                                  <w:sz w:val="20"/>
                                  <w:szCs w:val="20"/>
                                  <w:lang w:val="pt-BR"/>
                                </w:rPr>
                                <w:t xml:space="preserve">EU FLR EU ROOM EU CITY EU STATE </w:t>
                              </w:r>
                            </w:p>
                          </w:tc>
                          <w:tc>
                            <w:tcPr>
                              <w:tcW w:w="66" w:type="dxa"/>
                              <w:shd w:val="clear" w:color="auto" w:fill="FFFFFF"/>
                              <w:vAlign w:val="center"/>
                              <w:hideMark/>
                            </w:tcPr>
                            <w:p w14:paraId="31927FF0"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C42E87C"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DDDD622"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26C9E36"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6BFE3882"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2CACA97" w14:textId="77777777" w:rsidR="00D81911" w:rsidRPr="00812436" w:rsidRDefault="00D81911" w:rsidP="00D81911">
                              <w:pPr>
                                <w:rPr>
                                  <w:rFonts w:ascii="Times New Roman" w:eastAsia="Times New Roman" w:hAnsi="Times New Roman" w:cs="Times New Roman"/>
                                  <w:sz w:val="20"/>
                                  <w:szCs w:val="20"/>
                                  <w:lang w:val="pt-BR"/>
                                </w:rPr>
                              </w:pPr>
                            </w:p>
                          </w:tc>
                          <w:tc>
                            <w:tcPr>
                              <w:tcW w:w="306" w:type="dxa"/>
                              <w:shd w:val="clear" w:color="auto" w:fill="FFFFFF"/>
                              <w:vAlign w:val="center"/>
                              <w:hideMark/>
                            </w:tcPr>
                            <w:p w14:paraId="08CAC3F9"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65CCD503"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E14BEB6"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CE53829"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0A87A67"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A6C7E7C"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F3D3650"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3A596325"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23D523E"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588D928" w14:textId="77777777" w:rsidR="00D81911" w:rsidRPr="00812436" w:rsidRDefault="00D81911" w:rsidP="00D81911">
                              <w:pPr>
                                <w:rPr>
                                  <w:rFonts w:ascii="Times New Roman" w:eastAsia="Times New Roman" w:hAnsi="Times New Roman" w:cs="Times New Roman"/>
                                  <w:sz w:val="20"/>
                                  <w:szCs w:val="20"/>
                                  <w:lang w:val="pt-BR"/>
                                </w:rPr>
                              </w:pPr>
                            </w:p>
                          </w:tc>
                        </w:tr>
                        <w:tr w:rsidR="00D81911" w:rsidRPr="0031652F" w14:paraId="6CAD407E"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6DE4DD6" w14:textId="77777777" w:rsidR="00D81911" w:rsidRPr="00812436" w:rsidRDefault="00D81911" w:rsidP="00D81911">
                              <w:pPr>
                                <w:rPr>
                                  <w:rFonts w:ascii="Consolas" w:eastAsia="Times New Roman" w:hAnsi="Consolas" w:cs="Times New Roman"/>
                                  <w:sz w:val="24"/>
                                  <w:szCs w:val="24"/>
                                  <w:lang w:val="pt-BR"/>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95CE22F" w14:textId="77777777" w:rsidR="00D81911" w:rsidRPr="00812436" w:rsidRDefault="00D81911" w:rsidP="00D81911">
                              <w:pPr>
                                <w:rPr>
                                  <w:rFonts w:ascii="Consolas" w:eastAsia="Times New Roman" w:hAnsi="Consolas" w:cs="Times New Roman"/>
                                  <w:sz w:val="24"/>
                                  <w:szCs w:val="24"/>
                                  <w:lang w:val="pt-BR"/>
                                </w:rPr>
                              </w:pPr>
                              <w:r w:rsidRPr="00812436">
                                <w:rPr>
                                  <w:rFonts w:ascii="Consolas" w:eastAsia="Times New Roman" w:hAnsi="Consolas" w:cs="Times New Roman"/>
                                  <w:sz w:val="20"/>
                                  <w:szCs w:val="20"/>
                                  <w:lang w:val="pt-BR"/>
                                </w:rPr>
                                <w:t xml:space="preserve">EU TERM E RCV E XMT </w:t>
                              </w:r>
                            </w:p>
                          </w:tc>
                          <w:tc>
                            <w:tcPr>
                              <w:tcW w:w="66" w:type="dxa"/>
                              <w:shd w:val="clear" w:color="auto" w:fill="FFFFFF"/>
                              <w:vAlign w:val="center"/>
                              <w:hideMark/>
                            </w:tcPr>
                            <w:p w14:paraId="6B5DFDF0"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FE3CA5D"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30D71419"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462AD368"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3FD0BD4"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4DBBB60E" w14:textId="77777777" w:rsidR="00D81911" w:rsidRPr="00812436" w:rsidRDefault="00D81911" w:rsidP="00D81911">
                              <w:pPr>
                                <w:rPr>
                                  <w:rFonts w:ascii="Times New Roman" w:eastAsia="Times New Roman" w:hAnsi="Times New Roman" w:cs="Times New Roman"/>
                                  <w:sz w:val="20"/>
                                  <w:szCs w:val="20"/>
                                  <w:lang w:val="pt-BR"/>
                                </w:rPr>
                              </w:pPr>
                            </w:p>
                          </w:tc>
                          <w:tc>
                            <w:tcPr>
                              <w:tcW w:w="306" w:type="dxa"/>
                              <w:shd w:val="clear" w:color="auto" w:fill="FFFFFF"/>
                              <w:vAlign w:val="center"/>
                              <w:hideMark/>
                            </w:tcPr>
                            <w:p w14:paraId="3544229C"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1F08740"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3816E27"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276BA815"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681C0644"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6295A56"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4B7B63D7"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7B21DB3"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672A39C3"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9F6D098" w14:textId="77777777" w:rsidR="00D81911" w:rsidRPr="00812436" w:rsidRDefault="00D81911" w:rsidP="00D81911">
                              <w:pPr>
                                <w:rPr>
                                  <w:rFonts w:ascii="Times New Roman" w:eastAsia="Times New Roman" w:hAnsi="Times New Roman" w:cs="Times New Roman"/>
                                  <w:sz w:val="20"/>
                                  <w:szCs w:val="20"/>
                                  <w:lang w:val="pt-BR"/>
                                </w:rPr>
                              </w:pPr>
                            </w:p>
                          </w:tc>
                        </w:tr>
                        <w:tr w:rsidR="00D81911" w:rsidRPr="0031652F" w14:paraId="22D102EA"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D90037B" w14:textId="77777777" w:rsidR="00D81911" w:rsidRPr="00812436" w:rsidRDefault="00D81911" w:rsidP="00D81911">
                              <w:pPr>
                                <w:rPr>
                                  <w:rFonts w:ascii="Consolas" w:eastAsia="Times New Roman" w:hAnsi="Consolas" w:cs="Times New Roman"/>
                                  <w:sz w:val="24"/>
                                  <w:szCs w:val="24"/>
                                  <w:lang w:val="pt-BR"/>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8E25A21" w14:textId="77777777" w:rsidR="00D81911" w:rsidRPr="00812436" w:rsidRDefault="00D81911" w:rsidP="00D81911">
                              <w:pPr>
                                <w:rPr>
                                  <w:rFonts w:ascii="Consolas" w:eastAsia="Times New Roman" w:hAnsi="Consolas" w:cs="Times New Roman"/>
                                  <w:sz w:val="24"/>
                                  <w:szCs w:val="24"/>
                                  <w:lang w:val="pt-BR"/>
                                </w:rPr>
                              </w:pPr>
                              <w:r w:rsidRPr="00812436">
                                <w:rPr>
                                  <w:rFonts w:ascii="Consolas" w:eastAsia="Times New Roman" w:hAnsi="Consolas" w:cs="Times New Roman"/>
                                  <w:sz w:val="20"/>
                                  <w:szCs w:val="20"/>
                                  <w:lang w:val="pt-BR"/>
                                </w:rPr>
                                <w:t xml:space="preserve">EU TERM 4W E XMT 4W </w:t>
                              </w:r>
                            </w:p>
                          </w:tc>
                          <w:tc>
                            <w:tcPr>
                              <w:tcW w:w="66" w:type="dxa"/>
                              <w:shd w:val="clear" w:color="auto" w:fill="FFFFFF"/>
                              <w:vAlign w:val="center"/>
                              <w:hideMark/>
                            </w:tcPr>
                            <w:p w14:paraId="0EA872AB"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6F43B2F4"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3353A9F"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C16A286"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B65FACD"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6253315C" w14:textId="77777777" w:rsidR="00D81911" w:rsidRPr="00812436" w:rsidRDefault="00D81911" w:rsidP="00D81911">
                              <w:pPr>
                                <w:rPr>
                                  <w:rFonts w:ascii="Times New Roman" w:eastAsia="Times New Roman" w:hAnsi="Times New Roman" w:cs="Times New Roman"/>
                                  <w:sz w:val="20"/>
                                  <w:szCs w:val="20"/>
                                  <w:lang w:val="pt-BR"/>
                                </w:rPr>
                              </w:pPr>
                            </w:p>
                          </w:tc>
                          <w:tc>
                            <w:tcPr>
                              <w:tcW w:w="306" w:type="dxa"/>
                              <w:shd w:val="clear" w:color="auto" w:fill="FFFFFF"/>
                              <w:vAlign w:val="center"/>
                              <w:hideMark/>
                            </w:tcPr>
                            <w:p w14:paraId="2C997AAD"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7041A0A"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367A749"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A895119"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0F8DAB0"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5EA6B06"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3D18C442"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A2DF436"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4FFEAC75"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82AF39F" w14:textId="77777777" w:rsidR="00D81911" w:rsidRPr="00812436" w:rsidRDefault="00D81911" w:rsidP="00D81911">
                              <w:pPr>
                                <w:rPr>
                                  <w:rFonts w:ascii="Times New Roman" w:eastAsia="Times New Roman" w:hAnsi="Times New Roman" w:cs="Times New Roman"/>
                                  <w:sz w:val="20"/>
                                  <w:szCs w:val="20"/>
                                  <w:lang w:val="pt-BR"/>
                                </w:rPr>
                              </w:pPr>
                            </w:p>
                          </w:tc>
                        </w:tr>
                        <w:tr w:rsidR="00D81911" w:rsidRPr="00AA6340" w14:paraId="3CACDE00"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7699111" w14:textId="77777777" w:rsidR="00D81911" w:rsidRPr="00812436" w:rsidRDefault="00D81911" w:rsidP="00D81911">
                              <w:pPr>
                                <w:rPr>
                                  <w:rFonts w:ascii="Consolas" w:eastAsia="Times New Roman" w:hAnsi="Consolas" w:cs="Times New Roman"/>
                                  <w:sz w:val="24"/>
                                  <w:szCs w:val="24"/>
                                  <w:lang w:val="pt-BR"/>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7EF0CA6"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SECONDARY LOCATION SECTION </w:t>
                              </w:r>
                            </w:p>
                          </w:tc>
                          <w:tc>
                            <w:tcPr>
                              <w:tcW w:w="66" w:type="dxa"/>
                              <w:shd w:val="clear" w:color="auto" w:fill="FFFFFF"/>
                              <w:vAlign w:val="center"/>
                              <w:hideMark/>
                            </w:tcPr>
                            <w:p w14:paraId="68C4FD1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82F464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A9197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A41EE9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E6B48D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4D51640"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4DC3620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B956D8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E97C7F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FDEDBC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3A1DF4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3FF37A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106D67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E5F449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7D6295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DFCF76E"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2F7B6E03"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ECD71D4"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A94A4F6"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EU STREET 710 MENDELSSOHN AVE N EU BLDG </w:t>
                              </w:r>
                            </w:p>
                          </w:tc>
                          <w:tc>
                            <w:tcPr>
                              <w:tcW w:w="66" w:type="dxa"/>
                              <w:shd w:val="clear" w:color="auto" w:fill="FFFFFF"/>
                              <w:vAlign w:val="center"/>
                              <w:hideMark/>
                            </w:tcPr>
                            <w:p w14:paraId="73894E2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5871CE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B6BDC4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3EF337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A97211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2DE6C84"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19F5DE0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853260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E6CDE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977192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90D949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90B068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7064B9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78E1AC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1A5E5A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467718A" w14:textId="77777777" w:rsidR="00D81911" w:rsidRPr="00AA6340" w:rsidRDefault="00D81911" w:rsidP="00D81911">
                              <w:pPr>
                                <w:rPr>
                                  <w:rFonts w:ascii="Times New Roman" w:eastAsia="Times New Roman" w:hAnsi="Times New Roman" w:cs="Times New Roman"/>
                                  <w:sz w:val="20"/>
                                  <w:szCs w:val="20"/>
                                </w:rPr>
                              </w:pPr>
                            </w:p>
                          </w:tc>
                        </w:tr>
                        <w:tr w:rsidR="00D81911" w:rsidRPr="0031652F" w14:paraId="2A67D170"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D382961"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E98423B" w14:textId="77777777" w:rsidR="00D81911" w:rsidRPr="00812436" w:rsidRDefault="00D81911" w:rsidP="00D81911">
                              <w:pPr>
                                <w:rPr>
                                  <w:rFonts w:ascii="Consolas" w:eastAsia="Times New Roman" w:hAnsi="Consolas" w:cs="Times New Roman"/>
                                  <w:sz w:val="24"/>
                                  <w:szCs w:val="24"/>
                                  <w:lang w:val="pt-BR"/>
                                </w:rPr>
                              </w:pPr>
                              <w:r w:rsidRPr="00812436">
                                <w:rPr>
                                  <w:rFonts w:ascii="Consolas" w:eastAsia="Times New Roman" w:hAnsi="Consolas" w:cs="Times New Roman"/>
                                  <w:sz w:val="20"/>
                                  <w:szCs w:val="20"/>
                                  <w:lang w:val="pt-BR"/>
                                </w:rPr>
                                <w:t>EU FLR EU ROOM EU CITY GLDN VLY EU STATE MN</w:t>
                              </w:r>
                            </w:p>
                          </w:tc>
                          <w:tc>
                            <w:tcPr>
                              <w:tcW w:w="66" w:type="dxa"/>
                              <w:shd w:val="clear" w:color="auto" w:fill="FFFFFF"/>
                              <w:vAlign w:val="center"/>
                              <w:hideMark/>
                            </w:tcPr>
                            <w:p w14:paraId="1231C307"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A13A51C"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EB1D42C"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7259440"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47B4FCE5"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556A607" w14:textId="77777777" w:rsidR="00D81911" w:rsidRPr="00812436" w:rsidRDefault="00D81911" w:rsidP="00D81911">
                              <w:pPr>
                                <w:rPr>
                                  <w:rFonts w:ascii="Times New Roman" w:eastAsia="Times New Roman" w:hAnsi="Times New Roman" w:cs="Times New Roman"/>
                                  <w:sz w:val="20"/>
                                  <w:szCs w:val="20"/>
                                  <w:lang w:val="pt-BR"/>
                                </w:rPr>
                              </w:pPr>
                            </w:p>
                          </w:tc>
                          <w:tc>
                            <w:tcPr>
                              <w:tcW w:w="306" w:type="dxa"/>
                              <w:shd w:val="clear" w:color="auto" w:fill="FFFFFF"/>
                              <w:vAlign w:val="center"/>
                              <w:hideMark/>
                            </w:tcPr>
                            <w:p w14:paraId="682BFCEF"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A9344F9"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EC9F0BA"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2424FB8B"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39D2D398"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680C4EB9"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3B350D9D"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D5803EB"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349B3DF1"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42A40BDC" w14:textId="77777777" w:rsidR="00D81911" w:rsidRPr="00812436" w:rsidRDefault="00D81911" w:rsidP="00D81911">
                              <w:pPr>
                                <w:rPr>
                                  <w:rFonts w:ascii="Times New Roman" w:eastAsia="Times New Roman" w:hAnsi="Times New Roman" w:cs="Times New Roman"/>
                                  <w:sz w:val="20"/>
                                  <w:szCs w:val="20"/>
                                  <w:lang w:val="pt-BR"/>
                                </w:rPr>
                              </w:pPr>
                            </w:p>
                          </w:tc>
                        </w:tr>
                        <w:tr w:rsidR="00D81911" w:rsidRPr="0031652F" w14:paraId="51F8A1A6"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BDA7958" w14:textId="77777777" w:rsidR="00D81911" w:rsidRPr="00812436" w:rsidRDefault="00D81911" w:rsidP="00D81911">
                              <w:pPr>
                                <w:rPr>
                                  <w:rFonts w:ascii="Consolas" w:eastAsia="Times New Roman" w:hAnsi="Consolas" w:cs="Times New Roman"/>
                                  <w:sz w:val="24"/>
                                  <w:szCs w:val="24"/>
                                  <w:lang w:val="pt-BR"/>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76E25FF" w14:textId="77777777" w:rsidR="00D81911" w:rsidRPr="00812436" w:rsidRDefault="00D81911" w:rsidP="00D81911">
                              <w:pPr>
                                <w:rPr>
                                  <w:rFonts w:ascii="Consolas" w:eastAsia="Times New Roman" w:hAnsi="Consolas" w:cs="Times New Roman"/>
                                  <w:sz w:val="24"/>
                                  <w:szCs w:val="24"/>
                                  <w:lang w:val="pt-BR"/>
                                </w:rPr>
                              </w:pPr>
                              <w:r w:rsidRPr="00812436">
                                <w:rPr>
                                  <w:rFonts w:ascii="Consolas" w:eastAsia="Times New Roman" w:hAnsi="Consolas" w:cs="Times New Roman"/>
                                  <w:sz w:val="20"/>
                                  <w:szCs w:val="20"/>
                                  <w:lang w:val="pt-BR"/>
                                </w:rPr>
                                <w:t xml:space="preserve">EU TERM DEMARC E XMT E RCV </w:t>
                              </w:r>
                            </w:p>
                          </w:tc>
                          <w:tc>
                            <w:tcPr>
                              <w:tcW w:w="66" w:type="dxa"/>
                              <w:shd w:val="clear" w:color="auto" w:fill="FFFFFF"/>
                              <w:vAlign w:val="center"/>
                              <w:hideMark/>
                            </w:tcPr>
                            <w:p w14:paraId="17B47963"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1A184F7"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2C769B79"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D373D15"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2B2F48F3"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00E6D3D" w14:textId="77777777" w:rsidR="00D81911" w:rsidRPr="00812436" w:rsidRDefault="00D81911" w:rsidP="00D81911">
                              <w:pPr>
                                <w:rPr>
                                  <w:rFonts w:ascii="Times New Roman" w:eastAsia="Times New Roman" w:hAnsi="Times New Roman" w:cs="Times New Roman"/>
                                  <w:sz w:val="20"/>
                                  <w:szCs w:val="20"/>
                                  <w:lang w:val="pt-BR"/>
                                </w:rPr>
                              </w:pPr>
                            </w:p>
                          </w:tc>
                          <w:tc>
                            <w:tcPr>
                              <w:tcW w:w="306" w:type="dxa"/>
                              <w:shd w:val="clear" w:color="auto" w:fill="FFFFFF"/>
                              <w:vAlign w:val="center"/>
                              <w:hideMark/>
                            </w:tcPr>
                            <w:p w14:paraId="5481AAA1"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D7BCACB"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611F7B3A"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FC743BA"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6A7E005F"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EE1397D"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21676FB7"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8358A56"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908CA53"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4146BE20" w14:textId="77777777" w:rsidR="00D81911" w:rsidRPr="00812436" w:rsidRDefault="00D81911" w:rsidP="00D81911">
                              <w:pPr>
                                <w:rPr>
                                  <w:rFonts w:ascii="Times New Roman" w:eastAsia="Times New Roman" w:hAnsi="Times New Roman" w:cs="Times New Roman"/>
                                  <w:sz w:val="20"/>
                                  <w:szCs w:val="20"/>
                                  <w:lang w:val="pt-BR"/>
                                </w:rPr>
                              </w:pPr>
                            </w:p>
                          </w:tc>
                        </w:tr>
                        <w:tr w:rsidR="00D81911" w:rsidRPr="0031652F" w14:paraId="6A42181E"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A5E36D8" w14:textId="77777777" w:rsidR="00D81911" w:rsidRPr="00812436" w:rsidRDefault="00D81911" w:rsidP="00D81911">
                              <w:pPr>
                                <w:rPr>
                                  <w:rFonts w:ascii="Consolas" w:eastAsia="Times New Roman" w:hAnsi="Consolas" w:cs="Times New Roman"/>
                                  <w:sz w:val="24"/>
                                  <w:szCs w:val="24"/>
                                  <w:lang w:val="pt-BR"/>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B6AD8A2" w14:textId="77777777" w:rsidR="00D81911" w:rsidRPr="00812436" w:rsidRDefault="00D81911" w:rsidP="00D81911">
                              <w:pPr>
                                <w:rPr>
                                  <w:rFonts w:ascii="Consolas" w:eastAsia="Times New Roman" w:hAnsi="Consolas" w:cs="Times New Roman"/>
                                  <w:sz w:val="24"/>
                                  <w:szCs w:val="24"/>
                                  <w:lang w:val="pt-BR"/>
                                </w:rPr>
                              </w:pPr>
                              <w:r w:rsidRPr="00812436">
                                <w:rPr>
                                  <w:rFonts w:ascii="Consolas" w:eastAsia="Times New Roman" w:hAnsi="Consolas" w:cs="Times New Roman"/>
                                  <w:sz w:val="20"/>
                                  <w:szCs w:val="20"/>
                                  <w:lang w:val="pt-BR"/>
                                </w:rPr>
                                <w:t xml:space="preserve">EU TERM 4W DEMARC E RCV 4W </w:t>
                              </w:r>
                            </w:p>
                          </w:tc>
                          <w:tc>
                            <w:tcPr>
                              <w:tcW w:w="66" w:type="dxa"/>
                              <w:shd w:val="clear" w:color="auto" w:fill="FFFFFF"/>
                              <w:vAlign w:val="center"/>
                              <w:hideMark/>
                            </w:tcPr>
                            <w:p w14:paraId="6D05825C"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766F684"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40BD96F"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25A122A2"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31BA7A3E"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9F06ABF" w14:textId="77777777" w:rsidR="00D81911" w:rsidRPr="00812436" w:rsidRDefault="00D81911" w:rsidP="00D81911">
                              <w:pPr>
                                <w:rPr>
                                  <w:rFonts w:ascii="Times New Roman" w:eastAsia="Times New Roman" w:hAnsi="Times New Roman" w:cs="Times New Roman"/>
                                  <w:sz w:val="20"/>
                                  <w:szCs w:val="20"/>
                                  <w:lang w:val="pt-BR"/>
                                </w:rPr>
                              </w:pPr>
                            </w:p>
                          </w:tc>
                          <w:tc>
                            <w:tcPr>
                              <w:tcW w:w="306" w:type="dxa"/>
                              <w:shd w:val="clear" w:color="auto" w:fill="FFFFFF"/>
                              <w:vAlign w:val="center"/>
                              <w:hideMark/>
                            </w:tcPr>
                            <w:p w14:paraId="773C1380"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6C507D7"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FCAA423"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C07B52B"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4EBE2662"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6FD36FDD"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D777191"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A4C79F5"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32EF5AE9"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237F6B3F" w14:textId="77777777" w:rsidR="00D81911" w:rsidRPr="00812436" w:rsidRDefault="00D81911" w:rsidP="00D81911">
                              <w:pPr>
                                <w:rPr>
                                  <w:rFonts w:ascii="Times New Roman" w:eastAsia="Times New Roman" w:hAnsi="Times New Roman" w:cs="Times New Roman"/>
                                  <w:sz w:val="20"/>
                                  <w:szCs w:val="20"/>
                                  <w:lang w:val="pt-BR"/>
                                </w:rPr>
                              </w:pPr>
                            </w:p>
                          </w:tc>
                        </w:tr>
                        <w:tr w:rsidR="00D81911" w:rsidRPr="00AA6340" w14:paraId="7B15E5D5"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4A414A3" w14:textId="77777777" w:rsidR="00D81911" w:rsidRPr="00812436" w:rsidRDefault="00D81911" w:rsidP="00D81911">
                              <w:pPr>
                                <w:rPr>
                                  <w:rFonts w:ascii="Consolas" w:eastAsia="Times New Roman" w:hAnsi="Consolas" w:cs="Times New Roman"/>
                                  <w:sz w:val="24"/>
                                  <w:szCs w:val="24"/>
                                  <w:lang w:val="pt-BR"/>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5B86D9C"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NOTES SECTION </w:t>
                              </w:r>
                            </w:p>
                          </w:tc>
                          <w:tc>
                            <w:tcPr>
                              <w:tcW w:w="66" w:type="dxa"/>
                              <w:shd w:val="clear" w:color="auto" w:fill="FFFFFF"/>
                              <w:vAlign w:val="center"/>
                              <w:hideMark/>
                            </w:tcPr>
                            <w:p w14:paraId="2F51BC9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DBC81D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3CDC32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7C5D73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BDD22A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D8849AD"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607F2AD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99C694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07EBDF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949FD3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6846DC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173CDE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2AFA8C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7EAD69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737928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9FD7247"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3D81E071"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21F06A1"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B4E17D8"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1 EGJ1A</w:t>
                              </w:r>
                            </w:p>
                          </w:tc>
                          <w:tc>
                            <w:tcPr>
                              <w:tcW w:w="66" w:type="dxa"/>
                              <w:shd w:val="clear" w:color="auto" w:fill="FFFFFF"/>
                              <w:vAlign w:val="center"/>
                              <w:hideMark/>
                            </w:tcPr>
                            <w:p w14:paraId="0DF58CA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0213AE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5DCB8A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FA3F21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F8B7B5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508169F"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42588D0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A27396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DD1376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4712E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7AC1EE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12948B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D8AB4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E2F2E6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31462C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01DACFA" w14:textId="77777777" w:rsidR="00D81911" w:rsidRPr="00AA6340" w:rsidRDefault="00D81911" w:rsidP="00D81911">
                              <w:pPr>
                                <w:rPr>
                                  <w:rFonts w:ascii="Times New Roman" w:eastAsia="Times New Roman" w:hAnsi="Times New Roman" w:cs="Times New Roman"/>
                                  <w:sz w:val="20"/>
                                  <w:szCs w:val="20"/>
                                </w:rPr>
                              </w:pPr>
                            </w:p>
                          </w:tc>
                        </w:tr>
                      </w:tbl>
                      <w:p w14:paraId="3A8C1F00" w14:textId="77777777" w:rsidR="00D81911" w:rsidRPr="00AA6340" w:rsidRDefault="00D81911" w:rsidP="00D81911">
                        <w:pPr>
                          <w:shd w:val="clear" w:color="auto" w:fill="F7F2F5"/>
                          <w:rPr>
                            <w:rFonts w:ascii="Consolas" w:eastAsia="Times New Roman" w:hAnsi="Consolas" w:cs="Times New Roman"/>
                            <w:sz w:val="24"/>
                            <w:szCs w:val="24"/>
                          </w:rPr>
                        </w:pPr>
                      </w:p>
                    </w:tc>
                    <w:tc>
                      <w:tcPr>
                        <w:tcW w:w="66" w:type="dxa"/>
                        <w:vAlign w:val="center"/>
                        <w:hideMark/>
                      </w:tcPr>
                      <w:p w14:paraId="2C8E1593"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61DE6252"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2B6ECD4A"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54C66021"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5962C06E"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3C7D3220"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29F8BA43"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460E5E80"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304C3D40"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77D6978A"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7E807A6C"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21E573A7"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7A928F3A"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638DA1CC"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4B850785"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497E4F2F"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1624EC10" w14:textId="77777777" w:rsidTr="00F1077D">
                    <w:trPr>
                      <w:tblCellSpacing w:w="0" w:type="dxa"/>
                    </w:trPr>
                    <w:tc>
                      <w:tcPr>
                        <w:tcW w:w="5000" w:type="pct"/>
                        <w:gridSpan w:val="2"/>
                        <w:vAlign w:val="center"/>
                        <w:hideMark/>
                      </w:tcPr>
                      <w:tbl>
                        <w:tblPr>
                          <w:tblW w:w="5000" w:type="pct"/>
                          <w:tblCellSpacing w:w="0" w:type="dxa"/>
                          <w:tblLayout w:type="fixed"/>
                          <w:tblCellMar>
                            <w:top w:w="30" w:type="dxa"/>
                            <w:left w:w="30" w:type="dxa"/>
                            <w:bottom w:w="30" w:type="dxa"/>
                            <w:right w:w="30" w:type="dxa"/>
                          </w:tblCellMar>
                          <w:tblLook w:val="04A0" w:firstRow="1" w:lastRow="0" w:firstColumn="1" w:lastColumn="0" w:noHBand="0" w:noVBand="1"/>
                        </w:tblPr>
                        <w:tblGrid>
                          <w:gridCol w:w="1825"/>
                          <w:gridCol w:w="2854"/>
                          <w:gridCol w:w="80"/>
                          <w:gridCol w:w="80"/>
                          <w:gridCol w:w="80"/>
                          <w:gridCol w:w="80"/>
                          <w:gridCol w:w="80"/>
                          <w:gridCol w:w="80"/>
                          <w:gridCol w:w="80"/>
                          <w:gridCol w:w="80"/>
                          <w:gridCol w:w="80"/>
                          <w:gridCol w:w="80"/>
                          <w:gridCol w:w="80"/>
                          <w:gridCol w:w="80"/>
                          <w:gridCol w:w="80"/>
                          <w:gridCol w:w="80"/>
                          <w:gridCol w:w="80"/>
                          <w:gridCol w:w="80"/>
                        </w:tblGrid>
                        <w:tr w:rsidR="00D81911" w:rsidRPr="00AA6340" w14:paraId="31C780A3" w14:textId="77777777" w:rsidTr="00F1077D">
                          <w:trPr>
                            <w:tblCellSpacing w:w="0" w:type="dxa"/>
                          </w:trPr>
                          <w:tc>
                            <w:tcPr>
                              <w:tcW w:w="7951" w:type="dxa"/>
                              <w:gridSpan w:val="18"/>
                              <w:shd w:val="clear" w:color="auto" w:fill="EAE9F3"/>
                              <w:tcMar>
                                <w:top w:w="30" w:type="dxa"/>
                                <w:left w:w="150" w:type="dxa"/>
                                <w:bottom w:w="30" w:type="dxa"/>
                                <w:right w:w="150" w:type="dxa"/>
                              </w:tcMar>
                              <w:vAlign w:val="center"/>
                              <w:hideMark/>
                            </w:tcPr>
                            <w:p w14:paraId="4BAC7313"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80"/>
                                  <w:sz w:val="20"/>
                                  <w:szCs w:val="20"/>
                                </w:rPr>
                                <w:lastRenderedPageBreak/>
                                <w:t>RESP_STATUS_GRP</w:t>
                              </w:r>
                            </w:p>
                          </w:tc>
                        </w:tr>
                        <w:tr w:rsidR="00D81911" w:rsidRPr="00AA6340" w14:paraId="4B44132D"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D9EB3CC"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00"/>
                                  <w:sz w:val="20"/>
                                  <w:szCs w:val="20"/>
                                </w:rPr>
                                <w:t>RESPC</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C6476FE"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27</w:t>
                              </w:r>
                            </w:p>
                          </w:tc>
                          <w:tc>
                            <w:tcPr>
                              <w:tcW w:w="66" w:type="dxa"/>
                              <w:shd w:val="clear" w:color="auto" w:fill="FFFFFF"/>
                              <w:vAlign w:val="center"/>
                              <w:hideMark/>
                            </w:tcPr>
                            <w:p w14:paraId="1535DEF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B78AC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2533D4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E635A0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480F0F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1AA1A4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5BE5BF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2DA4A6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B66069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416FA1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085F3A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DE1A56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4929EA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DC744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64E5C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CD039BF"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7651F9ED"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DA0876F"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00"/>
                                  <w:sz w:val="20"/>
                                  <w:szCs w:val="20"/>
                                </w:rPr>
                                <w:t>RESPD</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27857E2"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Transaction Successful</w:t>
                              </w:r>
                            </w:p>
                          </w:tc>
                          <w:tc>
                            <w:tcPr>
                              <w:tcW w:w="66" w:type="dxa"/>
                              <w:shd w:val="clear" w:color="auto" w:fill="FFFFFF"/>
                              <w:vAlign w:val="center"/>
                              <w:hideMark/>
                            </w:tcPr>
                            <w:p w14:paraId="3DD0598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D07ADD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AA4FF7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6E9B43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EB3E4C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65D23C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E324F9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23A2E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12E46E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763A9F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57D627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6367BD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339CB7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B3E437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EAF9D9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23CECB8" w14:textId="77777777" w:rsidR="00D81911" w:rsidRPr="00AA6340" w:rsidRDefault="00D81911" w:rsidP="00D81911">
                              <w:pPr>
                                <w:rPr>
                                  <w:rFonts w:ascii="Times New Roman" w:eastAsia="Times New Roman" w:hAnsi="Times New Roman" w:cs="Times New Roman"/>
                                  <w:sz w:val="20"/>
                                  <w:szCs w:val="20"/>
                                </w:rPr>
                              </w:pPr>
                            </w:p>
                          </w:tc>
                        </w:tr>
                      </w:tbl>
                      <w:p w14:paraId="41EDE3F3" w14:textId="77777777" w:rsidR="00D81911" w:rsidRPr="00AA6340" w:rsidRDefault="00D81911" w:rsidP="00D81911">
                        <w:pPr>
                          <w:shd w:val="clear" w:color="auto" w:fill="F7F2F5"/>
                          <w:rPr>
                            <w:rFonts w:ascii="Consolas" w:eastAsia="Times New Roman" w:hAnsi="Consolas" w:cs="Times New Roman"/>
                            <w:sz w:val="24"/>
                            <w:szCs w:val="24"/>
                          </w:rPr>
                        </w:pPr>
                      </w:p>
                    </w:tc>
                    <w:tc>
                      <w:tcPr>
                        <w:tcW w:w="66" w:type="dxa"/>
                        <w:vAlign w:val="center"/>
                        <w:hideMark/>
                      </w:tcPr>
                      <w:p w14:paraId="5E4EAC94"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0B3F98AA"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21D05EA4"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51CB8BD9"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08C0EE9C"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6C8E83ED"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32681036"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5D42BDDC"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647A7D62"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4A28F7FC"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20BE6128"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42A1F081"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59946ED0"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2E6BF542"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7EACBAB1"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438310B6" w14:textId="77777777" w:rsidR="00D81911" w:rsidRPr="00AA6340" w:rsidRDefault="00D81911" w:rsidP="00D81911">
                        <w:pPr>
                          <w:rPr>
                            <w:rFonts w:ascii="Times New Roman" w:eastAsia="Times New Roman" w:hAnsi="Times New Roman" w:cs="Times New Roman"/>
                            <w:sz w:val="20"/>
                            <w:szCs w:val="20"/>
                          </w:rPr>
                        </w:pPr>
                      </w:p>
                    </w:tc>
                  </w:tr>
                </w:tbl>
                <w:p w14:paraId="2180E267" w14:textId="77777777" w:rsidR="00D81911" w:rsidRPr="00AA6340" w:rsidRDefault="00D81911" w:rsidP="00D81911">
                  <w:pPr>
                    <w:shd w:val="clear" w:color="auto" w:fill="F7F2F5"/>
                    <w:rPr>
                      <w:rFonts w:ascii="Consolas" w:eastAsia="Times New Roman" w:hAnsi="Consolas" w:cs="Times New Roman"/>
                      <w:sz w:val="24"/>
                      <w:szCs w:val="24"/>
                    </w:rPr>
                  </w:pPr>
                </w:p>
              </w:tc>
            </w:tr>
          </w:tbl>
          <w:p w14:paraId="7ECA2A7F" w14:textId="1E86BB71" w:rsidR="00D81911" w:rsidRPr="00AA6340" w:rsidRDefault="00D81911" w:rsidP="006F25DE">
            <w:pPr>
              <w:pStyle w:val="BlockText"/>
            </w:pPr>
            <w:r w:rsidRPr="00AA6340">
              <w:rPr>
                <w:noProof/>
              </w:rPr>
              <w:lastRenderedPageBreak/>
              <w:drawing>
                <wp:inline distT="0" distB="0" distL="0" distR="0" wp14:anchorId="31D19C9E" wp14:editId="51722693">
                  <wp:extent cx="4798060" cy="608330"/>
                  <wp:effectExtent l="0" t="0" r="2540" b="127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4798060" cy="608330"/>
                          </a:xfrm>
                          <a:prstGeom prst="rect">
                            <a:avLst/>
                          </a:prstGeom>
                        </pic:spPr>
                      </pic:pic>
                    </a:graphicData>
                  </a:graphic>
                </wp:inline>
              </w:drawing>
            </w:r>
          </w:p>
          <w:p w14:paraId="15852389" w14:textId="2FB10EB8" w:rsidR="00D81911" w:rsidRPr="00AA6340" w:rsidRDefault="00D81911" w:rsidP="006F25DE">
            <w:pPr>
              <w:pStyle w:val="BlockText"/>
            </w:pPr>
          </w:p>
          <w:tbl>
            <w:tblPr>
              <w:tblW w:w="4195" w:type="pct"/>
              <w:tblInd w:w="607" w:type="dxa"/>
              <w:tblLayout w:type="fixed"/>
              <w:tblLook w:val="0000" w:firstRow="0" w:lastRow="0" w:firstColumn="0" w:lastColumn="0" w:noHBand="0" w:noVBand="0"/>
            </w:tblPr>
            <w:tblGrid>
              <w:gridCol w:w="6331"/>
            </w:tblGrid>
            <w:tr w:rsidR="00D81911" w:rsidRPr="00AA6340" w14:paraId="3241E8A8" w14:textId="77777777" w:rsidTr="00F1077D">
              <w:tc>
                <w:tcPr>
                  <w:tcW w:w="5000" w:type="pct"/>
                  <w:tcBorders>
                    <w:top w:val="single" w:sz="4" w:space="0" w:color="auto"/>
                    <w:left w:val="single" w:sz="4" w:space="0" w:color="auto"/>
                    <w:bottom w:val="single" w:sz="4" w:space="0" w:color="auto"/>
                    <w:right w:val="single" w:sz="4" w:space="0" w:color="auto"/>
                  </w:tcBorders>
                  <w:shd w:val="clear" w:color="auto" w:fill="auto"/>
                </w:tcPr>
                <w:p w14:paraId="00C7AE5A" w14:textId="77777777" w:rsidR="00D81911" w:rsidRPr="00AA6340" w:rsidRDefault="00D81911" w:rsidP="00D81911">
                  <w:pPr>
                    <w:rPr>
                      <w:rFonts w:ascii="Times New Roman" w:hAnsi="Times New Roman" w:cs="Times New Roman"/>
                      <w:sz w:val="24"/>
                      <w:szCs w:val="24"/>
                    </w:rPr>
                  </w:pPr>
                  <w:r w:rsidRPr="00AA6340">
                    <w:rPr>
                      <w:rFonts w:ascii="Times New Roman" w:hAnsi="Times New Roman" w:cs="Times New Roman"/>
                      <w:sz w:val="24"/>
                      <w:szCs w:val="24"/>
                    </w:rPr>
                    <w:t xml:space="preserve">If the pre-order information is incorrect, users will have the opportunity to correct the information by clicking on the Change button. </w:t>
                  </w:r>
                </w:p>
                <w:p w14:paraId="07786EDE" w14:textId="77777777" w:rsidR="00D81911" w:rsidRPr="00AA6340" w:rsidRDefault="00D81911" w:rsidP="00D81911">
                  <w:pPr>
                    <w:pStyle w:val="TableHeaderText"/>
                  </w:pPr>
                  <w:r w:rsidRPr="00AA6340">
                    <w:rPr>
                      <w:noProof/>
                    </w:rPr>
                    <w:drawing>
                      <wp:inline distT="0" distB="0" distL="0" distR="0" wp14:anchorId="21E76F91" wp14:editId="46AFE2B8">
                        <wp:extent cx="3561905" cy="285714"/>
                        <wp:effectExtent l="0" t="0" r="635" b="63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561905" cy="285714"/>
                                </a:xfrm>
                                <a:prstGeom prst="rect">
                                  <a:avLst/>
                                </a:prstGeom>
                              </pic:spPr>
                            </pic:pic>
                          </a:graphicData>
                        </a:graphic>
                      </wp:inline>
                    </w:drawing>
                  </w:r>
                </w:p>
              </w:tc>
            </w:tr>
            <w:tr w:rsidR="00D81911" w:rsidRPr="00AA6340" w14:paraId="465581A4" w14:textId="77777777" w:rsidTr="00F1077D">
              <w:tc>
                <w:tcPr>
                  <w:tcW w:w="5000" w:type="pct"/>
                  <w:tcBorders>
                    <w:top w:val="single" w:sz="4" w:space="0" w:color="auto"/>
                    <w:left w:val="single" w:sz="4" w:space="0" w:color="auto"/>
                    <w:bottom w:val="single" w:sz="4" w:space="0" w:color="auto"/>
                    <w:right w:val="single" w:sz="4" w:space="0" w:color="auto"/>
                  </w:tcBorders>
                  <w:shd w:val="clear" w:color="auto" w:fill="auto"/>
                </w:tcPr>
                <w:p w14:paraId="2587483E" w14:textId="77777777" w:rsidR="00D81911" w:rsidRPr="00AA6340" w:rsidRDefault="00D81911" w:rsidP="00D81911">
                  <w:pPr>
                    <w:rPr>
                      <w:rFonts w:ascii="Times New Roman" w:hAnsi="Times New Roman" w:cs="Times New Roman"/>
                      <w:sz w:val="24"/>
                      <w:szCs w:val="24"/>
                    </w:rPr>
                  </w:pPr>
                  <w:r w:rsidRPr="00AA6340">
                    <w:rPr>
                      <w:rFonts w:ascii="Times New Roman" w:hAnsi="Times New Roman" w:cs="Times New Roman"/>
                      <w:sz w:val="24"/>
                      <w:szCs w:val="24"/>
                    </w:rPr>
                    <w:t>To cancel the request and return to the PreOrder screen, click on the Close button.</w:t>
                  </w:r>
                </w:p>
                <w:p w14:paraId="51EB2E21" w14:textId="77777777" w:rsidR="00D81911" w:rsidRPr="00AA6340" w:rsidRDefault="00D81911" w:rsidP="00D81911">
                  <w:pPr>
                    <w:pStyle w:val="TableText"/>
                  </w:pPr>
                  <w:r w:rsidRPr="00AA6340">
                    <w:rPr>
                      <w:noProof/>
                    </w:rPr>
                    <w:drawing>
                      <wp:inline distT="0" distB="0" distL="0" distR="0" wp14:anchorId="64998CE6" wp14:editId="71BF4E82">
                        <wp:extent cx="3561905" cy="285714"/>
                        <wp:effectExtent l="0" t="0" r="635" b="63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561905" cy="285714"/>
                                </a:xfrm>
                                <a:prstGeom prst="rect">
                                  <a:avLst/>
                                </a:prstGeom>
                              </pic:spPr>
                            </pic:pic>
                          </a:graphicData>
                        </a:graphic>
                      </wp:inline>
                    </w:drawing>
                  </w:r>
                </w:p>
              </w:tc>
            </w:tr>
            <w:tr w:rsidR="00D81911" w:rsidRPr="00AA6340" w14:paraId="63E6D12D" w14:textId="77777777" w:rsidTr="00F1077D">
              <w:tc>
                <w:tcPr>
                  <w:tcW w:w="5000" w:type="pct"/>
                  <w:tcBorders>
                    <w:top w:val="single" w:sz="4" w:space="0" w:color="auto"/>
                    <w:left w:val="single" w:sz="4" w:space="0" w:color="auto"/>
                    <w:bottom w:val="single" w:sz="4" w:space="0" w:color="auto"/>
                    <w:right w:val="single" w:sz="4" w:space="0" w:color="auto"/>
                  </w:tcBorders>
                  <w:shd w:val="clear" w:color="auto" w:fill="auto"/>
                </w:tcPr>
                <w:p w14:paraId="595B440C" w14:textId="77777777" w:rsidR="00D81911" w:rsidRPr="00AA6340" w:rsidRDefault="00D81911" w:rsidP="00D81911">
                  <w:pPr>
                    <w:rPr>
                      <w:rFonts w:ascii="Times New Roman" w:hAnsi="Times New Roman" w:cs="Times New Roman"/>
                      <w:sz w:val="24"/>
                      <w:szCs w:val="24"/>
                    </w:rPr>
                  </w:pPr>
                  <w:r w:rsidRPr="00AA6340">
                    <w:rPr>
                      <w:rFonts w:ascii="Times New Roman" w:hAnsi="Times New Roman" w:cs="Times New Roman"/>
                      <w:sz w:val="24"/>
                      <w:szCs w:val="24"/>
                    </w:rPr>
                    <w:t xml:space="preserve">To obtain a printable version of the successful information, click on Printable Version.  </w:t>
                  </w:r>
                </w:p>
                <w:p w14:paraId="1D4E678A" w14:textId="77777777" w:rsidR="00D81911" w:rsidRPr="00AA6340" w:rsidRDefault="00D81911" w:rsidP="00D81911">
                  <w:pPr>
                    <w:pStyle w:val="TableText"/>
                  </w:pPr>
                  <w:r w:rsidRPr="00AA6340">
                    <w:rPr>
                      <w:noProof/>
                    </w:rPr>
                    <w:drawing>
                      <wp:inline distT="0" distB="0" distL="0" distR="0" wp14:anchorId="5333D433" wp14:editId="066095DA">
                        <wp:extent cx="3561905" cy="285714"/>
                        <wp:effectExtent l="0" t="0" r="635" b="63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561905" cy="285714"/>
                                </a:xfrm>
                                <a:prstGeom prst="rect">
                                  <a:avLst/>
                                </a:prstGeom>
                              </pic:spPr>
                            </pic:pic>
                          </a:graphicData>
                        </a:graphic>
                      </wp:inline>
                    </w:drawing>
                  </w:r>
                </w:p>
              </w:tc>
            </w:tr>
            <w:tr w:rsidR="00D81911" w:rsidRPr="00AA6340" w14:paraId="574C3704" w14:textId="77777777" w:rsidTr="00F1077D">
              <w:tc>
                <w:tcPr>
                  <w:tcW w:w="5000" w:type="pct"/>
                  <w:tcBorders>
                    <w:top w:val="single" w:sz="4" w:space="0" w:color="auto"/>
                    <w:left w:val="single" w:sz="4" w:space="0" w:color="auto"/>
                    <w:bottom w:val="single" w:sz="4" w:space="0" w:color="auto"/>
                    <w:right w:val="single" w:sz="4" w:space="0" w:color="auto"/>
                  </w:tcBorders>
                  <w:shd w:val="clear" w:color="auto" w:fill="auto"/>
                </w:tcPr>
                <w:p w14:paraId="28F3A675" w14:textId="77777777" w:rsidR="00D81911" w:rsidRPr="00AA6340" w:rsidRDefault="00D81911" w:rsidP="00D81911">
                  <w:pPr>
                    <w:rPr>
                      <w:rFonts w:ascii="Times New Roman" w:hAnsi="Times New Roman" w:cs="Times New Roman"/>
                      <w:sz w:val="24"/>
                      <w:szCs w:val="24"/>
                    </w:rPr>
                  </w:pPr>
                  <w:r w:rsidRPr="00AA6340">
                    <w:rPr>
                      <w:rFonts w:ascii="Times New Roman" w:hAnsi="Times New Roman" w:cs="Times New Roman"/>
                      <w:sz w:val="24"/>
                      <w:szCs w:val="24"/>
                    </w:rPr>
                    <w:t>To save the PreOrder inquiry, click on the Save button.  Users will have the option to reference the saved information by the TXNUM of the inquiry.</w:t>
                  </w:r>
                </w:p>
                <w:p w14:paraId="26459AB1" w14:textId="77777777" w:rsidR="00D81911" w:rsidRPr="00AA6340" w:rsidRDefault="00D81911" w:rsidP="00D81911">
                  <w:pPr>
                    <w:pStyle w:val="TableText"/>
                  </w:pPr>
                  <w:r w:rsidRPr="00AA6340">
                    <w:rPr>
                      <w:noProof/>
                    </w:rPr>
                    <w:drawing>
                      <wp:inline distT="0" distB="0" distL="0" distR="0" wp14:anchorId="42618032" wp14:editId="317FDA41">
                        <wp:extent cx="3561905" cy="285714"/>
                        <wp:effectExtent l="0" t="0" r="635" b="63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561905" cy="285714"/>
                                </a:xfrm>
                                <a:prstGeom prst="rect">
                                  <a:avLst/>
                                </a:prstGeom>
                              </pic:spPr>
                            </pic:pic>
                          </a:graphicData>
                        </a:graphic>
                      </wp:inline>
                    </w:drawing>
                  </w:r>
                </w:p>
              </w:tc>
            </w:tr>
          </w:tbl>
          <w:p w14:paraId="36E6AC59" w14:textId="02F522EB" w:rsidR="00D81911" w:rsidRPr="00AA6340" w:rsidRDefault="00D81911" w:rsidP="006F25DE">
            <w:pPr>
              <w:pStyle w:val="BlockText"/>
            </w:pPr>
          </w:p>
        </w:tc>
      </w:tr>
    </w:tbl>
    <w:p w14:paraId="05435F74" w14:textId="72A6989E" w:rsidR="006F25DE" w:rsidRPr="00AA6340" w:rsidRDefault="006F25DE" w:rsidP="006F25DE">
      <w:pPr>
        <w:pStyle w:val="BlockLine"/>
        <w:ind w:left="1728"/>
      </w:pPr>
    </w:p>
    <w:p w14:paraId="7C39CC6C" w14:textId="10E4AC29" w:rsidR="00D81911" w:rsidRPr="00AA6340" w:rsidRDefault="00D81911">
      <w:pPr>
        <w:rPr>
          <w:rFonts w:ascii="Times New Roman" w:hAnsi="Times New Roman" w:cs="Times New Roman"/>
          <w:i/>
          <w:color w:val="000000"/>
          <w:sz w:val="24"/>
        </w:rPr>
      </w:pPr>
      <w:r w:rsidRPr="00AA6340">
        <w:br w:type="page"/>
      </w:r>
    </w:p>
    <w:p w14:paraId="2FAD4B61" w14:textId="77777777" w:rsidR="00661E4D" w:rsidRPr="00AA6340" w:rsidRDefault="00661E4D" w:rsidP="006F25DE">
      <w:pPr>
        <w:pStyle w:val="BlockLine"/>
        <w:ind w:left="1728"/>
      </w:pPr>
    </w:p>
    <w:p w14:paraId="0EBD0D3E" w14:textId="77777777" w:rsidR="00661E4D" w:rsidRPr="00AA6340" w:rsidRDefault="00661E4D" w:rsidP="00661E4D">
      <w:pPr>
        <w:pStyle w:val="Heading1"/>
        <w:rPr>
          <w:rFonts w:ascii="Times New Roman" w:hAnsi="Times New Roman" w:cs="Times New Roman"/>
          <w:sz w:val="56"/>
          <w:szCs w:val="56"/>
        </w:rPr>
      </w:pPr>
      <w:bookmarkStart w:id="214" w:name="_Toc3978491"/>
      <w:bookmarkStart w:id="215" w:name="_Toc56086183"/>
      <w:bookmarkStart w:id="216" w:name="_fs_nnU7IT4CK0akgflLxpO5ZQ"/>
      <w:r w:rsidRPr="00AA6340">
        <w:rPr>
          <w:rFonts w:ascii="Times New Roman" w:hAnsi="Times New Roman" w:cs="Times New Roman"/>
          <w:color w:val="4F6228" w:themeColor="accent3" w:themeShade="80"/>
          <w:sz w:val="56"/>
          <w:szCs w:val="56"/>
        </w:rPr>
        <w:t>TEMPLATE</w:t>
      </w:r>
      <w:r w:rsidRPr="00AA6340">
        <w:rPr>
          <w:rFonts w:ascii="Times New Roman" w:hAnsi="Times New Roman" w:cs="Times New Roman"/>
          <w:sz w:val="56"/>
          <w:szCs w:val="56"/>
        </w:rPr>
        <w:t xml:space="preserve"> Tab</w:t>
      </w:r>
      <w:bookmarkEnd w:id="214"/>
      <w:bookmarkEnd w:id="215"/>
    </w:p>
    <w:bookmarkEnd w:id="216"/>
    <w:p w14:paraId="05B1C58A"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0ADE3B7E" w14:textId="77777777" w:rsidTr="00661E4D">
        <w:tc>
          <w:tcPr>
            <w:tcW w:w="1728" w:type="dxa"/>
            <w:shd w:val="clear" w:color="auto" w:fill="auto"/>
          </w:tcPr>
          <w:p w14:paraId="0FF3F396" w14:textId="77777777" w:rsidR="00661E4D" w:rsidRPr="00AA6340" w:rsidRDefault="00661E4D" w:rsidP="00661E4D">
            <w:pPr>
              <w:rPr>
                <w:rFonts w:ascii="Times New Roman" w:hAnsi="Times New Roman" w:cs="Times New Roman"/>
                <w:b/>
                <w:sz w:val="24"/>
                <w:szCs w:val="24"/>
              </w:rPr>
            </w:pPr>
            <w:r w:rsidRPr="00AA6340">
              <w:rPr>
                <w:rFonts w:ascii="Times New Roman" w:hAnsi="Times New Roman" w:cs="Times New Roman"/>
                <w:b/>
                <w:sz w:val="24"/>
                <w:szCs w:val="24"/>
              </w:rPr>
              <w:t>Overview</w:t>
            </w:r>
          </w:p>
        </w:tc>
        <w:tc>
          <w:tcPr>
            <w:tcW w:w="7772" w:type="dxa"/>
            <w:shd w:val="clear" w:color="auto" w:fill="auto"/>
          </w:tcPr>
          <w:p w14:paraId="1CD47AAA" w14:textId="59E56047" w:rsidR="00661E4D" w:rsidRPr="00AA6340" w:rsidRDefault="00661E4D" w:rsidP="00661E4D">
            <w:pPr>
              <w:pStyle w:val="BlockText"/>
              <w:rPr>
                <w:szCs w:val="24"/>
              </w:rPr>
            </w:pPr>
            <w:r w:rsidRPr="00AA6340">
              <w:rPr>
                <w:szCs w:val="24"/>
              </w:rPr>
              <w:t xml:space="preserve">The Template tab allows users to create templates in EASE VFO for future order entry.   A template allows the user to quickly create orders that contain the same information.  For that reason, it is best to keep the information in a template very basic.  The template is created using the same </w:t>
            </w:r>
            <w:r w:rsidR="00EA7C1E" w:rsidRPr="00AA6340">
              <w:rPr>
                <w:szCs w:val="24"/>
              </w:rPr>
              <w:t>LSOG</w:t>
            </w:r>
            <w:r w:rsidRPr="00AA6340">
              <w:rPr>
                <w:szCs w:val="24"/>
              </w:rPr>
              <w:t xml:space="preserve"> version, Order Activity and Type of order.</w:t>
            </w:r>
          </w:p>
          <w:p w14:paraId="1E7295F0" w14:textId="77777777" w:rsidR="00661E4D" w:rsidRPr="00AA6340" w:rsidRDefault="00661E4D" w:rsidP="00661E4D">
            <w:pPr>
              <w:pStyle w:val="BlockText"/>
              <w:rPr>
                <w:szCs w:val="24"/>
              </w:rPr>
            </w:pPr>
          </w:p>
          <w:p w14:paraId="2CEEEB49" w14:textId="77777777" w:rsidR="00661E4D" w:rsidRPr="00AA6340" w:rsidRDefault="00661E4D" w:rsidP="00661E4D">
            <w:pPr>
              <w:pStyle w:val="BlockText"/>
              <w:rPr>
                <w:szCs w:val="24"/>
              </w:rPr>
            </w:pPr>
            <w:r w:rsidRPr="00AA6340">
              <w:rPr>
                <w:szCs w:val="24"/>
              </w:rPr>
              <w:t>In the template tab, users can create a NEW template or SEARCH for an existing template.</w:t>
            </w:r>
          </w:p>
          <w:p w14:paraId="64C513DA" w14:textId="77777777" w:rsidR="00661E4D" w:rsidRPr="00AA6340" w:rsidRDefault="00661E4D" w:rsidP="00661E4D">
            <w:pPr>
              <w:pStyle w:val="BlockText"/>
              <w:rPr>
                <w:szCs w:val="24"/>
              </w:rPr>
            </w:pPr>
          </w:p>
          <w:p w14:paraId="77978535" w14:textId="77777777" w:rsidR="00661E4D" w:rsidRPr="00AA6340" w:rsidRDefault="00661E4D" w:rsidP="00661E4D">
            <w:pPr>
              <w:pStyle w:val="BlockText"/>
              <w:rPr>
                <w:szCs w:val="24"/>
              </w:rPr>
            </w:pPr>
            <w:r w:rsidRPr="00AA6340">
              <w:rPr>
                <w:noProof/>
                <w:szCs w:val="24"/>
              </w:rPr>
              <w:drawing>
                <wp:inline distT="0" distB="0" distL="0" distR="0" wp14:anchorId="49E7B397" wp14:editId="58E18A46">
                  <wp:extent cx="4584499" cy="642341"/>
                  <wp:effectExtent l="0" t="0" r="6985" b="5715"/>
                  <wp:docPr id="96" name="Picture 96" descr="C:\Windows\Temp\SNAGHTML1ff431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Temp\SNAGHTML1ff431e2.P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750637" cy="665619"/>
                          </a:xfrm>
                          <a:prstGeom prst="rect">
                            <a:avLst/>
                          </a:prstGeom>
                          <a:noFill/>
                          <a:ln>
                            <a:noFill/>
                          </a:ln>
                        </pic:spPr>
                      </pic:pic>
                    </a:graphicData>
                  </a:graphic>
                </wp:inline>
              </w:drawing>
            </w:r>
          </w:p>
        </w:tc>
      </w:tr>
    </w:tbl>
    <w:p w14:paraId="0A9D005B"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185E5C04" w14:textId="77777777" w:rsidTr="00661E4D">
        <w:tc>
          <w:tcPr>
            <w:tcW w:w="1728" w:type="dxa"/>
            <w:shd w:val="clear" w:color="auto" w:fill="auto"/>
          </w:tcPr>
          <w:p w14:paraId="442363A6" w14:textId="1E754ABE" w:rsidR="00661E4D" w:rsidRPr="00AA6340" w:rsidRDefault="00661E4D" w:rsidP="00661E4D">
            <w:pPr>
              <w:pStyle w:val="Heading3"/>
              <w:jc w:val="left"/>
              <w:rPr>
                <w:rFonts w:ascii="Times New Roman" w:hAnsi="Times New Roman" w:cs="Times New Roman"/>
                <w:sz w:val="24"/>
              </w:rPr>
            </w:pPr>
            <w:bookmarkStart w:id="217" w:name="_Toc3978492"/>
            <w:bookmarkStart w:id="218" w:name="_Toc56086184"/>
            <w:bookmarkStart w:id="219" w:name="_fs_ELwNKfNpA0KYNoUxMXQtw" w:colFirst="0" w:colLast="0"/>
            <w:r w:rsidRPr="00AA6340">
              <w:rPr>
                <w:rFonts w:ascii="Times New Roman" w:hAnsi="Times New Roman" w:cs="Times New Roman"/>
                <w:sz w:val="24"/>
              </w:rPr>
              <w:lastRenderedPageBreak/>
              <w:t xml:space="preserve">Creating a NEW </w:t>
            </w:r>
            <w:r w:rsidR="00A046DF" w:rsidRPr="00AA6340">
              <w:rPr>
                <w:rFonts w:ascii="Times New Roman" w:hAnsi="Times New Roman" w:cs="Times New Roman"/>
                <w:sz w:val="24"/>
              </w:rPr>
              <w:t>T</w:t>
            </w:r>
            <w:r w:rsidRPr="00AA6340">
              <w:rPr>
                <w:rFonts w:ascii="Times New Roman" w:hAnsi="Times New Roman" w:cs="Times New Roman"/>
                <w:sz w:val="24"/>
              </w:rPr>
              <w:t>emplate</w:t>
            </w:r>
            <w:bookmarkEnd w:id="217"/>
            <w:bookmarkEnd w:id="218"/>
          </w:p>
        </w:tc>
        <w:tc>
          <w:tcPr>
            <w:tcW w:w="7772" w:type="dxa"/>
            <w:shd w:val="clear" w:color="auto" w:fill="auto"/>
          </w:tcPr>
          <w:p w14:paraId="1CB2A0D0" w14:textId="77777777" w:rsidR="00661E4D" w:rsidRPr="00AA6340" w:rsidRDefault="00661E4D" w:rsidP="00661E4D">
            <w:pPr>
              <w:pStyle w:val="BlockText"/>
            </w:pPr>
            <w:r w:rsidRPr="00AA6340">
              <w:t>The following steps can be used to create a new template.</w:t>
            </w:r>
          </w:p>
          <w:p w14:paraId="0BD0064F" w14:textId="77777777" w:rsidR="00661E4D" w:rsidRPr="00AA6340" w:rsidRDefault="00661E4D" w:rsidP="00661E4D">
            <w:pPr>
              <w:pStyle w:val="BlockText"/>
            </w:pPr>
          </w:p>
          <w:tbl>
            <w:tblPr>
              <w:tblW w:w="5000" w:type="pct"/>
              <w:tblLayout w:type="fixed"/>
              <w:tblLook w:val="0000" w:firstRow="0" w:lastRow="0" w:firstColumn="0" w:lastColumn="0" w:noHBand="0" w:noVBand="0"/>
            </w:tblPr>
            <w:tblGrid>
              <w:gridCol w:w="1019"/>
              <w:gridCol w:w="6527"/>
            </w:tblGrid>
            <w:tr w:rsidR="00661E4D" w:rsidRPr="00AA6340" w14:paraId="7DA56A76"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68EC7C3" w14:textId="77777777" w:rsidR="00661E4D" w:rsidRPr="00AA6340" w:rsidRDefault="00661E4D" w:rsidP="00661E4D">
                  <w:pPr>
                    <w:pStyle w:val="TableHeaderText"/>
                  </w:pPr>
                  <w:bookmarkStart w:id="220" w:name="_fs_ozsDBt6VdUqzIFk5EYtvZA_1_5_0" w:colFirst="0" w:colLast="0"/>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E924D1E" w14:textId="77777777" w:rsidR="00661E4D" w:rsidRPr="00AA6340" w:rsidRDefault="00661E4D" w:rsidP="00661E4D">
                  <w:pPr>
                    <w:pStyle w:val="TableHeaderText"/>
                  </w:pPr>
                  <w:r w:rsidRPr="00AA6340">
                    <w:t>Action</w:t>
                  </w:r>
                </w:p>
              </w:tc>
            </w:tr>
            <w:bookmarkEnd w:id="220"/>
            <w:tr w:rsidR="00661E4D" w:rsidRPr="00AA6340" w14:paraId="5BB328F7"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4DF226BB" w14:textId="77777777" w:rsidR="00661E4D" w:rsidRPr="00AA6340" w:rsidRDefault="00661E4D" w:rsidP="00661E4D">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DC4A322" w14:textId="77777777" w:rsidR="00661E4D" w:rsidRPr="00AA6340" w:rsidRDefault="00661E4D" w:rsidP="00661E4D">
                  <w:pPr>
                    <w:pStyle w:val="TableText"/>
                  </w:pPr>
                  <w:r w:rsidRPr="00AA6340">
                    <w:t>Select NEW from the Template Tab drop down menu.</w:t>
                  </w:r>
                </w:p>
              </w:tc>
            </w:tr>
            <w:tr w:rsidR="00661E4D" w:rsidRPr="00AA6340" w14:paraId="6F068979"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03376EDD" w14:textId="77777777" w:rsidR="00661E4D" w:rsidRPr="00AA6340" w:rsidRDefault="00661E4D" w:rsidP="00661E4D">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0A4D3AE" w14:textId="77777777" w:rsidR="00661E4D" w:rsidRPr="00AA6340" w:rsidRDefault="00661E4D" w:rsidP="00661E4D">
                  <w:pPr>
                    <w:pStyle w:val="TableText"/>
                  </w:pPr>
                  <w:r w:rsidRPr="00AA6340">
                    <w:t>Users will be taken to the Template Initiation Screen</w:t>
                  </w:r>
                </w:p>
                <w:p w14:paraId="4E5960F3" w14:textId="77777777" w:rsidR="00661E4D" w:rsidRPr="00AA6340" w:rsidRDefault="00661E4D" w:rsidP="00661E4D">
                  <w:pPr>
                    <w:pStyle w:val="TableText"/>
                  </w:pPr>
                </w:p>
                <w:p w14:paraId="55E93797" w14:textId="77777777" w:rsidR="00661E4D" w:rsidRPr="00AA6340" w:rsidRDefault="00661E4D" w:rsidP="00661E4D">
                  <w:pPr>
                    <w:pStyle w:val="TableText"/>
                  </w:pPr>
                  <w:r w:rsidRPr="00AA6340">
                    <w:rPr>
                      <w:noProof/>
                    </w:rPr>
                    <w:drawing>
                      <wp:inline distT="0" distB="0" distL="0" distR="0" wp14:anchorId="5F827C7D" wp14:editId="2BEEB82E">
                        <wp:extent cx="4007485" cy="1231900"/>
                        <wp:effectExtent l="0" t="0" r="0"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4007485" cy="1231900"/>
                                </a:xfrm>
                                <a:prstGeom prst="rect">
                                  <a:avLst/>
                                </a:prstGeom>
                              </pic:spPr>
                            </pic:pic>
                          </a:graphicData>
                        </a:graphic>
                      </wp:inline>
                    </w:drawing>
                  </w:r>
                </w:p>
              </w:tc>
            </w:tr>
            <w:tr w:rsidR="00661E4D" w:rsidRPr="00AA6340" w14:paraId="2C486006"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68D4DD31" w14:textId="77777777" w:rsidR="00661E4D" w:rsidRPr="00AA6340" w:rsidRDefault="00661E4D" w:rsidP="00661E4D">
                  <w:pPr>
                    <w:pStyle w:val="TableText"/>
                    <w:jc w:val="center"/>
                  </w:pPr>
                  <w:r w:rsidRPr="00AA6340">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93692EB" w14:textId="77777777" w:rsidR="00661E4D" w:rsidRPr="00AA6340" w:rsidRDefault="00661E4D" w:rsidP="00661E4D">
                  <w:pPr>
                    <w:pStyle w:val="TableText"/>
                  </w:pPr>
                  <w:r w:rsidRPr="00AA6340">
                    <w:t xml:space="preserve">Users will enter the information in the following </w:t>
                  </w:r>
                  <w:proofErr w:type="gramStart"/>
                  <w:r w:rsidRPr="00AA6340">
                    <w:t>fields</w:t>
                  </w:r>
                  <w:proofErr w:type="gramEnd"/>
                </w:p>
                <w:p w14:paraId="4DAF0D59" w14:textId="77777777" w:rsidR="00661E4D" w:rsidRPr="00AA6340" w:rsidRDefault="00661E4D" w:rsidP="00661E4D">
                  <w:pPr>
                    <w:pStyle w:val="TableText"/>
                  </w:pPr>
                </w:p>
                <w:tbl>
                  <w:tblPr>
                    <w:tblW w:w="5000" w:type="pct"/>
                    <w:tblLayout w:type="fixed"/>
                    <w:tblLook w:val="0000" w:firstRow="0" w:lastRow="0" w:firstColumn="0" w:lastColumn="0" w:noHBand="0" w:noVBand="0"/>
                  </w:tblPr>
                  <w:tblGrid>
                    <w:gridCol w:w="2185"/>
                    <w:gridCol w:w="4116"/>
                  </w:tblGrid>
                  <w:tr w:rsidR="00661E4D" w:rsidRPr="00AA6340" w14:paraId="3B36FE25" w14:textId="77777777" w:rsidTr="00661E4D">
                    <w:tc>
                      <w:tcPr>
                        <w:tcW w:w="1734"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F9FF037" w14:textId="77777777" w:rsidR="00661E4D" w:rsidRPr="00AA6340" w:rsidRDefault="00661E4D" w:rsidP="00661E4D">
                        <w:pPr>
                          <w:pStyle w:val="TableHeaderText"/>
                        </w:pPr>
                        <w:bookmarkStart w:id="221" w:name="_fs_Fm0wu2PAHECVWnca1vJWw_0_9_0" w:colFirst="0" w:colLast="0"/>
                        <w:r w:rsidRPr="00AA6340">
                          <w:t>Field</w:t>
                        </w:r>
                      </w:p>
                    </w:tc>
                    <w:tc>
                      <w:tcPr>
                        <w:tcW w:w="326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CF4280" w14:textId="77777777" w:rsidR="00661E4D" w:rsidRPr="00AA6340" w:rsidRDefault="00661E4D" w:rsidP="00661E4D">
                        <w:pPr>
                          <w:pStyle w:val="TableHeaderText"/>
                        </w:pPr>
                        <w:r w:rsidRPr="00AA6340">
                          <w:t>Description</w:t>
                        </w:r>
                      </w:p>
                    </w:tc>
                  </w:tr>
                  <w:bookmarkEnd w:id="221"/>
                  <w:tr w:rsidR="00661E4D" w:rsidRPr="00AA6340" w14:paraId="4117B3F2" w14:textId="77777777" w:rsidTr="00661E4D">
                    <w:tc>
                      <w:tcPr>
                        <w:tcW w:w="1734" w:type="pct"/>
                        <w:tcBorders>
                          <w:top w:val="single" w:sz="4" w:space="0" w:color="auto"/>
                          <w:left w:val="single" w:sz="4" w:space="0" w:color="auto"/>
                          <w:bottom w:val="single" w:sz="4" w:space="0" w:color="auto"/>
                          <w:right w:val="single" w:sz="4" w:space="0" w:color="auto"/>
                        </w:tcBorders>
                        <w:shd w:val="clear" w:color="auto" w:fill="auto"/>
                      </w:tcPr>
                      <w:p w14:paraId="47C09C85" w14:textId="77777777" w:rsidR="00661E4D" w:rsidRPr="00AA6340" w:rsidRDefault="00661E4D" w:rsidP="00661E4D">
                        <w:pPr>
                          <w:pStyle w:val="TableText"/>
                        </w:pPr>
                        <w:r w:rsidRPr="00AA6340">
                          <w:t>Template Name</w:t>
                        </w:r>
                      </w:p>
                    </w:tc>
                    <w:tc>
                      <w:tcPr>
                        <w:tcW w:w="3266" w:type="pct"/>
                        <w:tcBorders>
                          <w:top w:val="single" w:sz="4" w:space="0" w:color="auto"/>
                          <w:left w:val="single" w:sz="4" w:space="0" w:color="auto"/>
                          <w:bottom w:val="single" w:sz="4" w:space="0" w:color="auto"/>
                          <w:right w:val="single" w:sz="4" w:space="0" w:color="auto"/>
                        </w:tcBorders>
                        <w:shd w:val="clear" w:color="auto" w:fill="auto"/>
                      </w:tcPr>
                      <w:p w14:paraId="4341744E" w14:textId="77777777" w:rsidR="00661E4D" w:rsidRPr="00AA6340" w:rsidRDefault="00661E4D" w:rsidP="00661E4D">
                        <w:pPr>
                          <w:pStyle w:val="TableText"/>
                        </w:pPr>
                        <w:r w:rsidRPr="00AA6340">
                          <w:t>Enter a unique template name up to 20 characters long</w:t>
                        </w:r>
                      </w:p>
                    </w:tc>
                  </w:tr>
                  <w:tr w:rsidR="00661E4D" w:rsidRPr="00AA6340" w14:paraId="44C1EA18" w14:textId="77777777" w:rsidTr="00661E4D">
                    <w:tc>
                      <w:tcPr>
                        <w:tcW w:w="1734" w:type="pct"/>
                        <w:tcBorders>
                          <w:top w:val="single" w:sz="4" w:space="0" w:color="auto"/>
                          <w:left w:val="single" w:sz="4" w:space="0" w:color="auto"/>
                          <w:bottom w:val="single" w:sz="4" w:space="0" w:color="auto"/>
                          <w:right w:val="single" w:sz="4" w:space="0" w:color="auto"/>
                        </w:tcBorders>
                        <w:shd w:val="clear" w:color="auto" w:fill="auto"/>
                      </w:tcPr>
                      <w:p w14:paraId="455F1C10" w14:textId="77777777" w:rsidR="00661E4D" w:rsidRPr="00AA6340" w:rsidRDefault="00661E4D" w:rsidP="00661E4D">
                        <w:pPr>
                          <w:pStyle w:val="TableText"/>
                        </w:pPr>
                        <w:r w:rsidRPr="00AA6340">
                          <w:t>Template Description</w:t>
                        </w:r>
                      </w:p>
                    </w:tc>
                    <w:tc>
                      <w:tcPr>
                        <w:tcW w:w="3266" w:type="pct"/>
                        <w:tcBorders>
                          <w:top w:val="single" w:sz="4" w:space="0" w:color="auto"/>
                          <w:left w:val="single" w:sz="4" w:space="0" w:color="auto"/>
                          <w:bottom w:val="single" w:sz="4" w:space="0" w:color="auto"/>
                          <w:right w:val="single" w:sz="4" w:space="0" w:color="auto"/>
                        </w:tcBorders>
                        <w:shd w:val="clear" w:color="auto" w:fill="auto"/>
                      </w:tcPr>
                      <w:p w14:paraId="6CC460C9" w14:textId="77777777" w:rsidR="00661E4D" w:rsidRPr="00AA6340" w:rsidRDefault="00661E4D" w:rsidP="00661E4D">
                        <w:pPr>
                          <w:pStyle w:val="TableText"/>
                        </w:pPr>
                        <w:r w:rsidRPr="00AA6340">
                          <w:t>Additional details regarding the template can be entered</w:t>
                        </w:r>
                      </w:p>
                    </w:tc>
                  </w:tr>
                  <w:tr w:rsidR="00661E4D" w:rsidRPr="00AA6340" w14:paraId="118CD06D" w14:textId="77777777" w:rsidTr="00661E4D">
                    <w:tc>
                      <w:tcPr>
                        <w:tcW w:w="1734" w:type="pct"/>
                        <w:tcBorders>
                          <w:top w:val="single" w:sz="4" w:space="0" w:color="auto"/>
                          <w:left w:val="single" w:sz="4" w:space="0" w:color="auto"/>
                          <w:bottom w:val="single" w:sz="4" w:space="0" w:color="auto"/>
                          <w:right w:val="single" w:sz="4" w:space="0" w:color="auto"/>
                        </w:tcBorders>
                        <w:shd w:val="clear" w:color="auto" w:fill="auto"/>
                      </w:tcPr>
                      <w:p w14:paraId="5E3E63EC" w14:textId="77777777" w:rsidR="00661E4D" w:rsidRPr="00AA6340" w:rsidRDefault="00661E4D" w:rsidP="00661E4D">
                        <w:pPr>
                          <w:pStyle w:val="TableText"/>
                        </w:pPr>
                        <w:r w:rsidRPr="00AA6340">
                          <w:t>Trading Partner</w:t>
                        </w:r>
                      </w:p>
                    </w:tc>
                    <w:tc>
                      <w:tcPr>
                        <w:tcW w:w="3266" w:type="pct"/>
                        <w:tcBorders>
                          <w:top w:val="single" w:sz="4" w:space="0" w:color="auto"/>
                          <w:left w:val="single" w:sz="4" w:space="0" w:color="auto"/>
                          <w:bottom w:val="single" w:sz="4" w:space="0" w:color="auto"/>
                          <w:right w:val="single" w:sz="4" w:space="0" w:color="auto"/>
                        </w:tcBorders>
                        <w:shd w:val="clear" w:color="auto" w:fill="auto"/>
                      </w:tcPr>
                      <w:p w14:paraId="1A8C4056" w14:textId="77777777" w:rsidR="00661E4D" w:rsidRPr="00AA6340" w:rsidRDefault="00661E4D" w:rsidP="00661E4D">
                        <w:pPr>
                          <w:pStyle w:val="TableText"/>
                          <w:rPr>
                            <w:b/>
                            <w:i/>
                          </w:rPr>
                        </w:pPr>
                        <w:r w:rsidRPr="00AA6340">
                          <w:rPr>
                            <w:b/>
                            <w:i/>
                          </w:rPr>
                          <w:t>It is recommended that this field not be altered.</w:t>
                        </w:r>
                      </w:p>
                    </w:tc>
                  </w:tr>
                  <w:tr w:rsidR="00661E4D" w:rsidRPr="00AA6340" w14:paraId="3A4ADC2A" w14:textId="77777777" w:rsidTr="00661E4D">
                    <w:tc>
                      <w:tcPr>
                        <w:tcW w:w="1734" w:type="pct"/>
                        <w:tcBorders>
                          <w:top w:val="single" w:sz="4" w:space="0" w:color="auto"/>
                          <w:left w:val="single" w:sz="4" w:space="0" w:color="auto"/>
                          <w:bottom w:val="single" w:sz="4" w:space="0" w:color="auto"/>
                          <w:right w:val="single" w:sz="4" w:space="0" w:color="auto"/>
                        </w:tcBorders>
                        <w:shd w:val="clear" w:color="auto" w:fill="auto"/>
                      </w:tcPr>
                      <w:p w14:paraId="6224AD61" w14:textId="77777777" w:rsidR="00661E4D" w:rsidRPr="00AA6340" w:rsidRDefault="00661E4D" w:rsidP="00661E4D">
                        <w:pPr>
                          <w:pStyle w:val="TableText"/>
                        </w:pPr>
                        <w:r w:rsidRPr="00AA6340">
                          <w:t>Guideline Version</w:t>
                        </w:r>
                      </w:p>
                    </w:tc>
                    <w:tc>
                      <w:tcPr>
                        <w:tcW w:w="3266" w:type="pct"/>
                        <w:tcBorders>
                          <w:top w:val="single" w:sz="4" w:space="0" w:color="auto"/>
                          <w:left w:val="single" w:sz="4" w:space="0" w:color="auto"/>
                          <w:bottom w:val="single" w:sz="4" w:space="0" w:color="auto"/>
                          <w:right w:val="single" w:sz="4" w:space="0" w:color="auto"/>
                        </w:tcBorders>
                        <w:shd w:val="clear" w:color="auto" w:fill="auto"/>
                      </w:tcPr>
                      <w:p w14:paraId="341C3C87" w14:textId="7FBD58C8" w:rsidR="00661E4D" w:rsidRPr="00AA6340" w:rsidRDefault="00661E4D" w:rsidP="00661E4D">
                        <w:pPr>
                          <w:pStyle w:val="TableText"/>
                        </w:pPr>
                        <w:r w:rsidRPr="00AA6340">
                          <w:t xml:space="preserve">This will default to the most current </w:t>
                        </w:r>
                        <w:r w:rsidR="00EA7C1E" w:rsidRPr="00AA6340">
                          <w:t>LSOG</w:t>
                        </w:r>
                        <w:r w:rsidRPr="00AA6340">
                          <w:t xml:space="preserve"> version in EASE.  </w:t>
                        </w:r>
                        <w:r w:rsidRPr="00AA6340">
                          <w:rPr>
                            <w:b/>
                            <w:i/>
                          </w:rPr>
                          <w:t>It is recommended that this field not be altered</w:t>
                        </w:r>
                        <w:r w:rsidRPr="00AA6340">
                          <w:t>.</w:t>
                        </w:r>
                      </w:p>
                    </w:tc>
                  </w:tr>
                  <w:tr w:rsidR="00661E4D" w:rsidRPr="00AA6340" w14:paraId="739BD508" w14:textId="77777777" w:rsidTr="00661E4D">
                    <w:tc>
                      <w:tcPr>
                        <w:tcW w:w="1734" w:type="pct"/>
                        <w:tcBorders>
                          <w:top w:val="single" w:sz="4" w:space="0" w:color="auto"/>
                          <w:left w:val="single" w:sz="4" w:space="0" w:color="auto"/>
                          <w:bottom w:val="single" w:sz="4" w:space="0" w:color="auto"/>
                          <w:right w:val="single" w:sz="4" w:space="0" w:color="auto"/>
                        </w:tcBorders>
                        <w:shd w:val="clear" w:color="auto" w:fill="auto"/>
                      </w:tcPr>
                      <w:p w14:paraId="64ECF7EB" w14:textId="77777777" w:rsidR="00661E4D" w:rsidRPr="00AA6340" w:rsidRDefault="00661E4D" w:rsidP="00661E4D">
                        <w:pPr>
                          <w:pStyle w:val="TableText"/>
                        </w:pPr>
                        <w:r w:rsidRPr="00AA6340">
                          <w:t>Service</w:t>
                        </w:r>
                      </w:p>
                    </w:tc>
                    <w:tc>
                      <w:tcPr>
                        <w:tcW w:w="3266" w:type="pct"/>
                        <w:tcBorders>
                          <w:top w:val="single" w:sz="4" w:space="0" w:color="auto"/>
                          <w:left w:val="single" w:sz="4" w:space="0" w:color="auto"/>
                          <w:bottom w:val="single" w:sz="4" w:space="0" w:color="auto"/>
                          <w:right w:val="single" w:sz="4" w:space="0" w:color="auto"/>
                        </w:tcBorders>
                        <w:shd w:val="clear" w:color="auto" w:fill="auto"/>
                      </w:tcPr>
                      <w:p w14:paraId="71EFE934" w14:textId="77777777" w:rsidR="00661E4D" w:rsidRPr="00AA6340" w:rsidRDefault="00661E4D" w:rsidP="00661E4D">
                        <w:pPr>
                          <w:pStyle w:val="TableText"/>
                        </w:pPr>
                        <w:r w:rsidRPr="00AA6340">
                          <w:t xml:space="preserve">Select the Service Type from the drop- down menu.  </w:t>
                        </w:r>
                      </w:p>
                      <w:p w14:paraId="1BD2733E" w14:textId="28C44A4C" w:rsidR="00661E4D" w:rsidRPr="00AA6340" w:rsidRDefault="00DA49F8" w:rsidP="00661E4D">
                        <w:pPr>
                          <w:pStyle w:val="TableText"/>
                        </w:pPr>
                        <w:r w:rsidRPr="00AA6340">
                          <w:rPr>
                            <w:noProof/>
                          </w:rPr>
                          <w:drawing>
                            <wp:inline distT="0" distB="0" distL="0" distR="0" wp14:anchorId="0D632093" wp14:editId="2EE56E83">
                              <wp:extent cx="2476500" cy="139192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2476500" cy="1391920"/>
                                      </a:xfrm>
                                      <a:prstGeom prst="rect">
                                        <a:avLst/>
                                      </a:prstGeom>
                                    </pic:spPr>
                                  </pic:pic>
                                </a:graphicData>
                              </a:graphic>
                            </wp:inline>
                          </w:drawing>
                        </w:r>
                      </w:p>
                    </w:tc>
                  </w:tr>
                  <w:tr w:rsidR="00661E4D" w:rsidRPr="00AA6340" w14:paraId="3C342ED2" w14:textId="77777777" w:rsidTr="00661E4D">
                    <w:tc>
                      <w:tcPr>
                        <w:tcW w:w="1734" w:type="pct"/>
                        <w:tcBorders>
                          <w:top w:val="single" w:sz="4" w:space="0" w:color="auto"/>
                          <w:left w:val="single" w:sz="4" w:space="0" w:color="auto"/>
                          <w:bottom w:val="single" w:sz="4" w:space="0" w:color="auto"/>
                          <w:right w:val="single" w:sz="4" w:space="0" w:color="auto"/>
                        </w:tcBorders>
                        <w:shd w:val="clear" w:color="auto" w:fill="auto"/>
                      </w:tcPr>
                      <w:p w14:paraId="3C4886FF" w14:textId="77777777" w:rsidR="00661E4D" w:rsidRPr="00AA6340" w:rsidRDefault="00661E4D" w:rsidP="00661E4D">
                        <w:pPr>
                          <w:pStyle w:val="TableText"/>
                        </w:pPr>
                        <w:r w:rsidRPr="00AA6340">
                          <w:t>Activity</w:t>
                        </w:r>
                      </w:p>
                    </w:tc>
                    <w:tc>
                      <w:tcPr>
                        <w:tcW w:w="3266" w:type="pct"/>
                        <w:tcBorders>
                          <w:top w:val="single" w:sz="4" w:space="0" w:color="auto"/>
                          <w:left w:val="single" w:sz="4" w:space="0" w:color="auto"/>
                          <w:bottom w:val="single" w:sz="4" w:space="0" w:color="auto"/>
                          <w:right w:val="single" w:sz="4" w:space="0" w:color="auto"/>
                        </w:tcBorders>
                        <w:shd w:val="clear" w:color="auto" w:fill="auto"/>
                      </w:tcPr>
                      <w:p w14:paraId="456FBE7A" w14:textId="4E4DEE70" w:rsidR="00661E4D" w:rsidRPr="00AA6340" w:rsidRDefault="00661E4D" w:rsidP="00661E4D">
                        <w:pPr>
                          <w:pStyle w:val="TableText"/>
                        </w:pPr>
                        <w:r w:rsidRPr="00AA6340">
                          <w:t>Select the Activity from the drop-down menu.  The values displayed identify the activity types permitted per ordering guidelines.</w:t>
                        </w:r>
                      </w:p>
                      <w:p w14:paraId="1EC12A5D" w14:textId="7382E5EF" w:rsidR="00A046DF" w:rsidRPr="00AA6340" w:rsidRDefault="00A046DF" w:rsidP="00661E4D">
                        <w:pPr>
                          <w:pStyle w:val="TableText"/>
                        </w:pPr>
                      </w:p>
                      <w:p w14:paraId="7FBBEBD8" w14:textId="6753BE91" w:rsidR="00A046DF" w:rsidRPr="00AA6340" w:rsidRDefault="00A046DF" w:rsidP="00661E4D">
                        <w:pPr>
                          <w:pStyle w:val="TableText"/>
                        </w:pPr>
                      </w:p>
                      <w:tbl>
                        <w:tblPr>
                          <w:tblW w:w="5000" w:type="pct"/>
                          <w:tblLayout w:type="fixed"/>
                          <w:tblLook w:val="0000" w:firstRow="0" w:lastRow="0" w:firstColumn="0" w:lastColumn="0" w:noHBand="0" w:noVBand="0"/>
                        </w:tblPr>
                        <w:tblGrid>
                          <w:gridCol w:w="1240"/>
                          <w:gridCol w:w="2650"/>
                        </w:tblGrid>
                        <w:tr w:rsidR="00661E4D" w:rsidRPr="00AA6340" w14:paraId="4274C62C" w14:textId="77777777" w:rsidTr="00661E4D">
                          <w:tc>
                            <w:tcPr>
                              <w:tcW w:w="1594"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9372CA9" w14:textId="77777777" w:rsidR="00661E4D" w:rsidRPr="00AA6340" w:rsidRDefault="00661E4D" w:rsidP="00661E4D">
                              <w:pPr>
                                <w:pStyle w:val="TableHeaderText"/>
                              </w:pPr>
                              <w:bookmarkStart w:id="222" w:name="_fs_a0JtNZy8idEqax9zZSqcKAg_0_9_0" w:colFirst="0" w:colLast="0"/>
                              <w:r w:rsidRPr="00AA6340">
                                <w:t>Activity</w:t>
                              </w:r>
                            </w:p>
                          </w:tc>
                          <w:tc>
                            <w:tcPr>
                              <w:tcW w:w="34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4B9440F" w14:textId="77777777" w:rsidR="00661E4D" w:rsidRPr="00AA6340" w:rsidRDefault="00661E4D" w:rsidP="00661E4D">
                              <w:pPr>
                                <w:pStyle w:val="TableHeaderText"/>
                                <w:jc w:val="left"/>
                              </w:pPr>
                              <w:r w:rsidRPr="00AA6340">
                                <w:t>Used for</w:t>
                              </w:r>
                            </w:p>
                          </w:tc>
                        </w:tr>
                        <w:bookmarkEnd w:id="222"/>
                        <w:tr w:rsidR="00661E4D" w:rsidRPr="00AA6340" w14:paraId="55834AC8" w14:textId="77777777" w:rsidTr="00661E4D">
                          <w:tc>
                            <w:tcPr>
                              <w:tcW w:w="1594" w:type="pct"/>
                              <w:tcBorders>
                                <w:top w:val="single" w:sz="4" w:space="0" w:color="auto"/>
                                <w:left w:val="single" w:sz="4" w:space="0" w:color="auto"/>
                                <w:bottom w:val="single" w:sz="4" w:space="0" w:color="auto"/>
                                <w:right w:val="single" w:sz="4" w:space="0" w:color="auto"/>
                              </w:tcBorders>
                              <w:shd w:val="clear" w:color="auto" w:fill="auto"/>
                            </w:tcPr>
                            <w:p w14:paraId="14E34DD8" w14:textId="566107A7" w:rsidR="00661E4D" w:rsidRPr="00AA6340" w:rsidRDefault="00A046DF" w:rsidP="00661E4D">
                              <w:pPr>
                                <w:pStyle w:val="TableText"/>
                                <w:jc w:val="center"/>
                                <w:rPr>
                                  <w:sz w:val="20"/>
                                  <w:szCs w:val="20"/>
                                </w:rPr>
                              </w:pPr>
                              <w:r w:rsidRPr="00AA6340">
                                <w:rPr>
                                  <w:sz w:val="20"/>
                                  <w:szCs w:val="20"/>
                                </w:rPr>
                                <w:t>B</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6F2E125C" w14:textId="41DF5ED7" w:rsidR="00661E4D" w:rsidRPr="00AA6340" w:rsidRDefault="00A046DF" w:rsidP="00661E4D">
                              <w:pPr>
                                <w:pStyle w:val="TableText"/>
                                <w:rPr>
                                  <w:sz w:val="20"/>
                                  <w:szCs w:val="20"/>
                                </w:rPr>
                              </w:pPr>
                              <w:r w:rsidRPr="00AA6340">
                                <w:rPr>
                                  <w:sz w:val="20"/>
                                  <w:szCs w:val="20"/>
                                </w:rPr>
                                <w:t>Restore</w:t>
                              </w:r>
                            </w:p>
                          </w:tc>
                        </w:tr>
                        <w:tr w:rsidR="00661E4D" w:rsidRPr="00AA6340" w14:paraId="710C4FB0" w14:textId="77777777" w:rsidTr="00661E4D">
                          <w:tc>
                            <w:tcPr>
                              <w:tcW w:w="1594" w:type="pct"/>
                              <w:tcBorders>
                                <w:top w:val="single" w:sz="4" w:space="0" w:color="auto"/>
                                <w:left w:val="single" w:sz="4" w:space="0" w:color="auto"/>
                                <w:bottom w:val="single" w:sz="4" w:space="0" w:color="auto"/>
                                <w:right w:val="single" w:sz="4" w:space="0" w:color="auto"/>
                              </w:tcBorders>
                              <w:shd w:val="clear" w:color="auto" w:fill="auto"/>
                            </w:tcPr>
                            <w:p w14:paraId="28D8C222" w14:textId="44847E4D" w:rsidR="00661E4D" w:rsidRPr="00AA6340" w:rsidRDefault="00A046DF" w:rsidP="00661E4D">
                              <w:pPr>
                                <w:pStyle w:val="TableText"/>
                                <w:jc w:val="center"/>
                                <w:rPr>
                                  <w:sz w:val="20"/>
                                  <w:szCs w:val="20"/>
                                </w:rPr>
                              </w:pPr>
                              <w:r w:rsidRPr="00AA6340">
                                <w:rPr>
                                  <w:sz w:val="20"/>
                                  <w:szCs w:val="20"/>
                                </w:rPr>
                                <w:t>C</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1E9C6646" w14:textId="2AC27074" w:rsidR="00661E4D" w:rsidRPr="00AA6340" w:rsidRDefault="00A046DF" w:rsidP="00661E4D">
                              <w:pPr>
                                <w:pStyle w:val="TableText"/>
                                <w:rPr>
                                  <w:sz w:val="20"/>
                                  <w:szCs w:val="20"/>
                                </w:rPr>
                              </w:pPr>
                              <w:r w:rsidRPr="00AA6340">
                                <w:rPr>
                                  <w:sz w:val="20"/>
                                  <w:szCs w:val="20"/>
                                </w:rPr>
                                <w:t>Change an existing account</w:t>
                              </w:r>
                            </w:p>
                          </w:tc>
                        </w:tr>
                        <w:tr w:rsidR="00661E4D" w:rsidRPr="00AA6340" w14:paraId="3893A34B" w14:textId="77777777" w:rsidTr="00661E4D">
                          <w:tc>
                            <w:tcPr>
                              <w:tcW w:w="1594" w:type="pct"/>
                              <w:tcBorders>
                                <w:top w:val="single" w:sz="4" w:space="0" w:color="auto"/>
                                <w:left w:val="single" w:sz="4" w:space="0" w:color="auto"/>
                                <w:bottom w:val="single" w:sz="4" w:space="0" w:color="auto"/>
                                <w:right w:val="single" w:sz="4" w:space="0" w:color="auto"/>
                              </w:tcBorders>
                              <w:shd w:val="clear" w:color="auto" w:fill="auto"/>
                            </w:tcPr>
                            <w:p w14:paraId="0059FEFD" w14:textId="5D5EA72E" w:rsidR="00661E4D" w:rsidRPr="00AA6340" w:rsidRDefault="00A046DF" w:rsidP="00661E4D">
                              <w:pPr>
                                <w:pStyle w:val="TableText"/>
                                <w:jc w:val="center"/>
                                <w:rPr>
                                  <w:sz w:val="20"/>
                                  <w:szCs w:val="20"/>
                                </w:rPr>
                              </w:pPr>
                              <w:r w:rsidRPr="00AA6340">
                                <w:rPr>
                                  <w:sz w:val="20"/>
                                  <w:szCs w:val="20"/>
                                </w:rPr>
                                <w:t>D</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1797E0B1" w14:textId="22FC9AE8" w:rsidR="00661E4D" w:rsidRPr="00AA6340" w:rsidRDefault="00A046DF" w:rsidP="00661E4D">
                              <w:pPr>
                                <w:pStyle w:val="TableText"/>
                                <w:rPr>
                                  <w:sz w:val="20"/>
                                  <w:szCs w:val="20"/>
                                </w:rPr>
                              </w:pPr>
                              <w:r w:rsidRPr="00AA6340">
                                <w:rPr>
                                  <w:sz w:val="20"/>
                                  <w:szCs w:val="20"/>
                                </w:rPr>
                                <w:t>Disconnection</w:t>
                              </w:r>
                            </w:p>
                          </w:tc>
                        </w:tr>
                        <w:tr w:rsidR="00661E4D" w:rsidRPr="00AA6340" w14:paraId="105206BE" w14:textId="77777777" w:rsidTr="00661E4D">
                          <w:tc>
                            <w:tcPr>
                              <w:tcW w:w="1594" w:type="pct"/>
                              <w:tcBorders>
                                <w:top w:val="single" w:sz="4" w:space="0" w:color="auto"/>
                                <w:left w:val="single" w:sz="4" w:space="0" w:color="auto"/>
                                <w:bottom w:val="single" w:sz="4" w:space="0" w:color="auto"/>
                                <w:right w:val="single" w:sz="4" w:space="0" w:color="auto"/>
                              </w:tcBorders>
                              <w:shd w:val="clear" w:color="auto" w:fill="auto"/>
                            </w:tcPr>
                            <w:p w14:paraId="12EC56E9" w14:textId="7C5D943C" w:rsidR="00661E4D" w:rsidRPr="00AA6340" w:rsidRDefault="00A046DF" w:rsidP="00661E4D">
                              <w:pPr>
                                <w:pStyle w:val="TableText"/>
                                <w:jc w:val="center"/>
                                <w:rPr>
                                  <w:sz w:val="20"/>
                                  <w:szCs w:val="20"/>
                                </w:rPr>
                              </w:pPr>
                              <w:r w:rsidRPr="00AA6340">
                                <w:rPr>
                                  <w:sz w:val="20"/>
                                  <w:szCs w:val="20"/>
                                </w:rPr>
                                <w:lastRenderedPageBreak/>
                                <w:t>L</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0FCEEC75" w14:textId="1E4BEF32" w:rsidR="00661E4D" w:rsidRPr="00AA6340" w:rsidRDefault="00A046DF" w:rsidP="00661E4D">
                              <w:pPr>
                                <w:pStyle w:val="TableText"/>
                                <w:rPr>
                                  <w:sz w:val="20"/>
                                  <w:szCs w:val="20"/>
                                </w:rPr>
                              </w:pPr>
                              <w:r w:rsidRPr="00AA6340">
                                <w:rPr>
                                  <w:sz w:val="20"/>
                                  <w:szCs w:val="20"/>
                                </w:rPr>
                                <w:t>Seasonal Suspension</w:t>
                              </w:r>
                            </w:p>
                          </w:tc>
                        </w:tr>
                        <w:tr w:rsidR="00661E4D" w:rsidRPr="00AA6340" w14:paraId="631DE372" w14:textId="77777777" w:rsidTr="00661E4D">
                          <w:tc>
                            <w:tcPr>
                              <w:tcW w:w="1594" w:type="pct"/>
                              <w:tcBorders>
                                <w:top w:val="single" w:sz="4" w:space="0" w:color="auto"/>
                                <w:left w:val="single" w:sz="4" w:space="0" w:color="auto"/>
                                <w:bottom w:val="single" w:sz="4" w:space="0" w:color="auto"/>
                                <w:right w:val="single" w:sz="4" w:space="0" w:color="auto"/>
                              </w:tcBorders>
                              <w:shd w:val="clear" w:color="auto" w:fill="auto"/>
                            </w:tcPr>
                            <w:p w14:paraId="35D97061" w14:textId="5D742C44" w:rsidR="00661E4D" w:rsidRPr="00AA6340" w:rsidRDefault="00A046DF" w:rsidP="00661E4D">
                              <w:pPr>
                                <w:pStyle w:val="TableText"/>
                                <w:jc w:val="center"/>
                                <w:rPr>
                                  <w:sz w:val="20"/>
                                  <w:szCs w:val="20"/>
                                </w:rPr>
                              </w:pPr>
                              <w:r w:rsidRPr="00AA6340">
                                <w:rPr>
                                  <w:sz w:val="20"/>
                                  <w:szCs w:val="20"/>
                                </w:rPr>
                                <w:t>N</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71B90C68" w14:textId="68E8F506" w:rsidR="00661E4D" w:rsidRPr="00AA6340" w:rsidRDefault="00A046DF" w:rsidP="00661E4D">
                              <w:pPr>
                                <w:pStyle w:val="TableText"/>
                                <w:rPr>
                                  <w:sz w:val="20"/>
                                  <w:szCs w:val="20"/>
                                </w:rPr>
                              </w:pPr>
                              <w:r w:rsidRPr="00AA6340">
                                <w:rPr>
                                  <w:sz w:val="20"/>
                                  <w:szCs w:val="20"/>
                                </w:rPr>
                                <w:t>New Installation</w:t>
                              </w:r>
                            </w:p>
                          </w:tc>
                        </w:tr>
                        <w:tr w:rsidR="00661E4D" w:rsidRPr="00AA6340" w14:paraId="5BF57813" w14:textId="77777777" w:rsidTr="00661E4D">
                          <w:tc>
                            <w:tcPr>
                              <w:tcW w:w="1594" w:type="pct"/>
                              <w:tcBorders>
                                <w:top w:val="single" w:sz="4" w:space="0" w:color="auto"/>
                                <w:left w:val="single" w:sz="4" w:space="0" w:color="auto"/>
                                <w:bottom w:val="single" w:sz="4" w:space="0" w:color="auto"/>
                                <w:right w:val="single" w:sz="4" w:space="0" w:color="auto"/>
                              </w:tcBorders>
                              <w:shd w:val="clear" w:color="auto" w:fill="auto"/>
                            </w:tcPr>
                            <w:p w14:paraId="0CAB7B63" w14:textId="4E15968F" w:rsidR="00661E4D" w:rsidRPr="00AA6340" w:rsidRDefault="00A046DF" w:rsidP="00661E4D">
                              <w:pPr>
                                <w:pStyle w:val="TableText"/>
                                <w:jc w:val="center"/>
                                <w:rPr>
                                  <w:sz w:val="20"/>
                                  <w:szCs w:val="20"/>
                                </w:rPr>
                              </w:pPr>
                              <w:r w:rsidRPr="00AA6340">
                                <w:rPr>
                                  <w:sz w:val="20"/>
                                  <w:szCs w:val="20"/>
                                </w:rPr>
                                <w:t>S</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29A938D1" w14:textId="0D5B9187" w:rsidR="00661E4D" w:rsidRPr="00AA6340" w:rsidRDefault="00A046DF" w:rsidP="00661E4D">
                              <w:pPr>
                                <w:pStyle w:val="TableText"/>
                                <w:rPr>
                                  <w:sz w:val="20"/>
                                  <w:szCs w:val="20"/>
                                </w:rPr>
                              </w:pPr>
                              <w:r w:rsidRPr="00AA6340">
                                <w:rPr>
                                  <w:sz w:val="20"/>
                                  <w:szCs w:val="20"/>
                                </w:rPr>
                                <w:t>Suspension</w:t>
                              </w:r>
                            </w:p>
                          </w:tc>
                        </w:tr>
                        <w:tr w:rsidR="00A046DF" w:rsidRPr="00AA6340" w14:paraId="6815714A" w14:textId="77777777" w:rsidTr="00661E4D">
                          <w:tc>
                            <w:tcPr>
                              <w:tcW w:w="1594" w:type="pct"/>
                              <w:tcBorders>
                                <w:top w:val="single" w:sz="4" w:space="0" w:color="auto"/>
                                <w:left w:val="single" w:sz="4" w:space="0" w:color="auto"/>
                                <w:bottom w:val="single" w:sz="4" w:space="0" w:color="auto"/>
                                <w:right w:val="single" w:sz="4" w:space="0" w:color="auto"/>
                              </w:tcBorders>
                              <w:shd w:val="clear" w:color="auto" w:fill="auto"/>
                            </w:tcPr>
                            <w:p w14:paraId="1C4742F6" w14:textId="02715287" w:rsidR="00A046DF" w:rsidRPr="00AA6340" w:rsidRDefault="00A046DF" w:rsidP="00661E4D">
                              <w:pPr>
                                <w:pStyle w:val="TableText"/>
                                <w:jc w:val="center"/>
                                <w:rPr>
                                  <w:sz w:val="20"/>
                                  <w:szCs w:val="20"/>
                                </w:rPr>
                              </w:pPr>
                              <w:r w:rsidRPr="00AA6340">
                                <w:rPr>
                                  <w:sz w:val="20"/>
                                  <w:szCs w:val="20"/>
                                </w:rPr>
                                <w:t>T</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74E09DDF" w14:textId="3E67A19A" w:rsidR="00A046DF" w:rsidRPr="00AA6340" w:rsidRDefault="00A046DF" w:rsidP="00661E4D">
                              <w:pPr>
                                <w:pStyle w:val="TableText"/>
                                <w:rPr>
                                  <w:sz w:val="20"/>
                                  <w:szCs w:val="20"/>
                                </w:rPr>
                              </w:pPr>
                              <w:r w:rsidRPr="00AA6340">
                                <w:rPr>
                                  <w:sz w:val="20"/>
                                  <w:szCs w:val="20"/>
                                </w:rPr>
                                <w:t>Outside move</w:t>
                              </w:r>
                            </w:p>
                          </w:tc>
                        </w:tr>
                        <w:tr w:rsidR="00A046DF" w:rsidRPr="00AA6340" w14:paraId="63664812" w14:textId="77777777" w:rsidTr="00661E4D">
                          <w:tc>
                            <w:tcPr>
                              <w:tcW w:w="1594" w:type="pct"/>
                              <w:tcBorders>
                                <w:top w:val="single" w:sz="4" w:space="0" w:color="auto"/>
                                <w:left w:val="single" w:sz="4" w:space="0" w:color="auto"/>
                                <w:bottom w:val="single" w:sz="4" w:space="0" w:color="auto"/>
                                <w:right w:val="single" w:sz="4" w:space="0" w:color="auto"/>
                              </w:tcBorders>
                              <w:shd w:val="clear" w:color="auto" w:fill="auto"/>
                            </w:tcPr>
                            <w:p w14:paraId="26DBA89E" w14:textId="6DC9FED7" w:rsidR="00A046DF" w:rsidRPr="00AA6340" w:rsidRDefault="00A046DF" w:rsidP="00661E4D">
                              <w:pPr>
                                <w:pStyle w:val="TableText"/>
                                <w:jc w:val="center"/>
                                <w:rPr>
                                  <w:sz w:val="20"/>
                                  <w:szCs w:val="20"/>
                                </w:rPr>
                              </w:pPr>
                              <w:r w:rsidRPr="00AA6340">
                                <w:rPr>
                                  <w:sz w:val="20"/>
                                  <w:szCs w:val="20"/>
                                </w:rPr>
                                <w:t>V</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53E06A99" w14:textId="051402E4" w:rsidR="00A046DF" w:rsidRPr="00AA6340" w:rsidRDefault="00A046DF" w:rsidP="00661E4D">
                              <w:pPr>
                                <w:pStyle w:val="TableText"/>
                                <w:rPr>
                                  <w:sz w:val="20"/>
                                  <w:szCs w:val="20"/>
                                </w:rPr>
                              </w:pPr>
                              <w:r w:rsidRPr="00AA6340">
                                <w:rPr>
                                  <w:sz w:val="20"/>
                                  <w:szCs w:val="20"/>
                                </w:rPr>
                                <w:t>Conversion</w:t>
                              </w:r>
                            </w:p>
                          </w:tc>
                        </w:tr>
                        <w:tr w:rsidR="00A046DF" w:rsidRPr="00AA6340" w14:paraId="03B400DF" w14:textId="77777777" w:rsidTr="00661E4D">
                          <w:tc>
                            <w:tcPr>
                              <w:tcW w:w="1594" w:type="pct"/>
                              <w:tcBorders>
                                <w:top w:val="single" w:sz="4" w:space="0" w:color="auto"/>
                                <w:left w:val="single" w:sz="4" w:space="0" w:color="auto"/>
                                <w:bottom w:val="single" w:sz="4" w:space="0" w:color="auto"/>
                                <w:right w:val="single" w:sz="4" w:space="0" w:color="auto"/>
                              </w:tcBorders>
                              <w:shd w:val="clear" w:color="auto" w:fill="auto"/>
                            </w:tcPr>
                            <w:p w14:paraId="23E659F6" w14:textId="40FF02CC" w:rsidR="00A046DF" w:rsidRPr="00AA6340" w:rsidRDefault="00A046DF" w:rsidP="00661E4D">
                              <w:pPr>
                                <w:pStyle w:val="TableText"/>
                                <w:jc w:val="center"/>
                                <w:rPr>
                                  <w:sz w:val="20"/>
                                  <w:szCs w:val="20"/>
                                </w:rPr>
                              </w:pPr>
                              <w:r w:rsidRPr="00AA6340">
                                <w:rPr>
                                  <w:sz w:val="20"/>
                                  <w:szCs w:val="20"/>
                                </w:rPr>
                                <w:t>W</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57160B15" w14:textId="26588FCD" w:rsidR="00A046DF" w:rsidRPr="00AA6340" w:rsidRDefault="00A046DF" w:rsidP="00661E4D">
                              <w:pPr>
                                <w:pStyle w:val="TableText"/>
                                <w:rPr>
                                  <w:sz w:val="20"/>
                                  <w:szCs w:val="20"/>
                                </w:rPr>
                              </w:pPr>
                              <w:r w:rsidRPr="00AA6340">
                                <w:rPr>
                                  <w:sz w:val="20"/>
                                  <w:szCs w:val="20"/>
                                </w:rPr>
                                <w:t>Conversion as is</w:t>
                              </w:r>
                            </w:p>
                          </w:tc>
                        </w:tr>
                        <w:tr w:rsidR="00A046DF" w:rsidRPr="00AA6340" w14:paraId="7CD2AF83" w14:textId="77777777" w:rsidTr="00661E4D">
                          <w:tc>
                            <w:tcPr>
                              <w:tcW w:w="1594" w:type="pct"/>
                              <w:tcBorders>
                                <w:top w:val="single" w:sz="4" w:space="0" w:color="auto"/>
                                <w:left w:val="single" w:sz="4" w:space="0" w:color="auto"/>
                                <w:bottom w:val="single" w:sz="4" w:space="0" w:color="auto"/>
                                <w:right w:val="single" w:sz="4" w:space="0" w:color="auto"/>
                              </w:tcBorders>
                              <w:shd w:val="clear" w:color="auto" w:fill="auto"/>
                            </w:tcPr>
                            <w:p w14:paraId="37B52FB6" w14:textId="0B5B68D9" w:rsidR="00A046DF" w:rsidRPr="00AA6340" w:rsidRDefault="00A046DF" w:rsidP="00661E4D">
                              <w:pPr>
                                <w:pStyle w:val="TableText"/>
                                <w:jc w:val="center"/>
                                <w:rPr>
                                  <w:sz w:val="20"/>
                                  <w:szCs w:val="20"/>
                                </w:rPr>
                              </w:pPr>
                              <w:r w:rsidRPr="00AA6340">
                                <w:rPr>
                                  <w:sz w:val="20"/>
                                  <w:szCs w:val="20"/>
                                </w:rPr>
                                <w:t>Y</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3CF4223F" w14:textId="0F8ED8D4" w:rsidR="00A046DF" w:rsidRPr="00AA6340" w:rsidRDefault="00915345" w:rsidP="00661E4D">
                              <w:pPr>
                                <w:pStyle w:val="TableText"/>
                                <w:rPr>
                                  <w:sz w:val="20"/>
                                  <w:szCs w:val="20"/>
                                </w:rPr>
                              </w:pPr>
                              <w:r w:rsidRPr="00AA6340">
                                <w:rPr>
                                  <w:sz w:val="20"/>
                                  <w:szCs w:val="20"/>
                                </w:rPr>
                                <w:t>Combined Loop</w:t>
                              </w:r>
                            </w:p>
                          </w:tc>
                        </w:tr>
                      </w:tbl>
                      <w:p w14:paraId="730C5C0C" w14:textId="77777777" w:rsidR="00661E4D" w:rsidRPr="00AA6340" w:rsidRDefault="00661E4D" w:rsidP="00661E4D">
                        <w:pPr>
                          <w:pStyle w:val="TableText"/>
                        </w:pPr>
                        <w:r w:rsidRPr="00AA6340">
                          <w:t xml:space="preserve"> </w:t>
                        </w:r>
                      </w:p>
                    </w:tc>
                  </w:tr>
                </w:tbl>
                <w:p w14:paraId="38F50EDF" w14:textId="77777777" w:rsidR="00661E4D" w:rsidRPr="00AA6340" w:rsidRDefault="00661E4D" w:rsidP="00661E4D">
                  <w:pPr>
                    <w:pStyle w:val="TableText"/>
                  </w:pPr>
                  <w:r w:rsidRPr="00AA6340">
                    <w:lastRenderedPageBreak/>
                    <w:t xml:space="preserve"> </w:t>
                  </w:r>
                </w:p>
              </w:tc>
            </w:tr>
            <w:tr w:rsidR="00661E4D" w:rsidRPr="00AA6340" w14:paraId="6593FCE0"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6F9885F1" w14:textId="77777777" w:rsidR="00661E4D" w:rsidRPr="00AA6340" w:rsidRDefault="00661E4D" w:rsidP="00661E4D">
                  <w:pPr>
                    <w:pStyle w:val="TableText"/>
                    <w:jc w:val="center"/>
                  </w:pPr>
                  <w:r w:rsidRPr="00AA6340">
                    <w:lastRenderedPageBreak/>
                    <w:t>4a</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9575E7E" w14:textId="77777777" w:rsidR="00661E4D" w:rsidRPr="00AA6340" w:rsidRDefault="00661E4D" w:rsidP="00661E4D">
                  <w:pPr>
                    <w:pStyle w:val="TableText"/>
                  </w:pPr>
                  <w:r w:rsidRPr="00AA6340">
                    <w:t xml:space="preserve">Click Initiate to begin the template </w:t>
                  </w:r>
                  <w:proofErr w:type="gramStart"/>
                  <w:r w:rsidRPr="00AA6340">
                    <w:t>creation</w:t>
                  </w:r>
                  <w:proofErr w:type="gramEnd"/>
                </w:p>
                <w:p w14:paraId="37D0F000" w14:textId="77777777" w:rsidR="00661E4D" w:rsidRPr="00AA6340" w:rsidRDefault="00661E4D" w:rsidP="00661E4D">
                  <w:pPr>
                    <w:pStyle w:val="TableText"/>
                  </w:pPr>
                  <w:r w:rsidRPr="00AA6340">
                    <w:rPr>
                      <w:noProof/>
                    </w:rPr>
                    <w:drawing>
                      <wp:inline distT="0" distB="0" distL="0" distR="0" wp14:anchorId="78C83FE5" wp14:editId="3548313F">
                        <wp:extent cx="2142857" cy="314286"/>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2142857" cy="314286"/>
                                </a:xfrm>
                                <a:prstGeom prst="rect">
                                  <a:avLst/>
                                </a:prstGeom>
                              </pic:spPr>
                            </pic:pic>
                          </a:graphicData>
                        </a:graphic>
                      </wp:inline>
                    </w:drawing>
                  </w:r>
                </w:p>
              </w:tc>
            </w:tr>
            <w:tr w:rsidR="00661E4D" w:rsidRPr="00AA6340" w14:paraId="71D44D63"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79590526" w14:textId="77777777" w:rsidR="00661E4D" w:rsidRPr="00AA6340" w:rsidRDefault="00661E4D" w:rsidP="00661E4D">
                  <w:pPr>
                    <w:pStyle w:val="TableText"/>
                    <w:jc w:val="center"/>
                  </w:pPr>
                  <w:r w:rsidRPr="00AA6340">
                    <w:t>4b</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7277298" w14:textId="77777777" w:rsidR="00661E4D" w:rsidRPr="00AA6340" w:rsidRDefault="00661E4D" w:rsidP="00661E4D">
                  <w:pPr>
                    <w:pStyle w:val="TableText"/>
                  </w:pPr>
                  <w:r w:rsidRPr="00AA6340">
                    <w:t>Click Cancel to cancel the request and be returned to the EASE main menu.</w:t>
                  </w:r>
                </w:p>
                <w:p w14:paraId="6F6431B8" w14:textId="77777777" w:rsidR="00661E4D" w:rsidRPr="00AA6340" w:rsidRDefault="00661E4D" w:rsidP="00661E4D">
                  <w:pPr>
                    <w:pStyle w:val="TableText"/>
                  </w:pPr>
                  <w:r w:rsidRPr="00AA6340">
                    <w:rPr>
                      <w:noProof/>
                    </w:rPr>
                    <w:drawing>
                      <wp:inline distT="0" distB="0" distL="0" distR="0" wp14:anchorId="2D961DDF" wp14:editId="7304C1A2">
                        <wp:extent cx="2142857" cy="314286"/>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2142857" cy="314286"/>
                                </a:xfrm>
                                <a:prstGeom prst="rect">
                                  <a:avLst/>
                                </a:prstGeom>
                              </pic:spPr>
                            </pic:pic>
                          </a:graphicData>
                        </a:graphic>
                      </wp:inline>
                    </w:drawing>
                  </w:r>
                </w:p>
              </w:tc>
            </w:tr>
            <w:tr w:rsidR="00661E4D" w:rsidRPr="00AA6340" w14:paraId="1D07053F"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78A9BE61" w14:textId="77777777" w:rsidR="00661E4D" w:rsidRPr="00AA6340" w:rsidRDefault="00661E4D" w:rsidP="00661E4D">
                  <w:pPr>
                    <w:pStyle w:val="TableText"/>
                    <w:jc w:val="center"/>
                  </w:pPr>
                  <w:r w:rsidRPr="00AA6340">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2F99357" w14:textId="77777777" w:rsidR="00661E4D" w:rsidRPr="00AA6340" w:rsidRDefault="00661E4D" w:rsidP="00661E4D">
                  <w:pPr>
                    <w:pStyle w:val="TableText"/>
                  </w:pPr>
                  <w:r w:rsidRPr="00AA6340">
                    <w:t xml:space="preserve">If the template is initiated, users will be taken to the Template Screens where they have the ability to enter information in each of the associated order screens.   </w:t>
                  </w:r>
                </w:p>
                <w:p w14:paraId="5B962D12" w14:textId="77777777" w:rsidR="00661E4D" w:rsidRPr="00AA6340" w:rsidRDefault="00661E4D" w:rsidP="00661E4D">
                  <w:pPr>
                    <w:pStyle w:val="TableText"/>
                  </w:pPr>
                  <w:r w:rsidRPr="00AA6340">
                    <w:rPr>
                      <w:noProof/>
                    </w:rPr>
                    <w:drawing>
                      <wp:inline distT="0" distB="0" distL="0" distR="0" wp14:anchorId="18856AF3" wp14:editId="5164B2EF">
                        <wp:extent cx="4007485" cy="227393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4007485" cy="2273935"/>
                                </a:xfrm>
                                <a:prstGeom prst="rect">
                                  <a:avLst/>
                                </a:prstGeom>
                              </pic:spPr>
                            </pic:pic>
                          </a:graphicData>
                        </a:graphic>
                      </wp:inline>
                    </w:drawing>
                  </w:r>
                </w:p>
                <w:p w14:paraId="2B4BFBC9" w14:textId="77777777" w:rsidR="00661E4D" w:rsidRPr="00AA6340" w:rsidRDefault="00661E4D" w:rsidP="00661E4D">
                  <w:pPr>
                    <w:pStyle w:val="TableText"/>
                  </w:pPr>
                </w:p>
              </w:tc>
            </w:tr>
            <w:tr w:rsidR="00661E4D" w:rsidRPr="00AA6340" w14:paraId="35102538"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3160F058" w14:textId="77777777" w:rsidR="00661E4D" w:rsidRPr="00AA6340" w:rsidRDefault="00661E4D" w:rsidP="00661E4D">
                  <w:pPr>
                    <w:pStyle w:val="TableText"/>
                    <w:jc w:val="center"/>
                  </w:pPr>
                  <w:r w:rsidRPr="00AA6340">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EF12B1F" w14:textId="77777777" w:rsidR="00661E4D" w:rsidRPr="00AA6340" w:rsidRDefault="00661E4D" w:rsidP="00661E4D">
                  <w:pPr>
                    <w:pStyle w:val="TableText"/>
                  </w:pPr>
                  <w:r w:rsidRPr="00AA6340">
                    <w:t>Users can move between the order sections by clicking on the various ICONs for each of the order pages.</w:t>
                  </w:r>
                </w:p>
              </w:tc>
            </w:tr>
            <w:tr w:rsidR="00661E4D" w:rsidRPr="00AA6340" w14:paraId="144EB928"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4770B0FB" w14:textId="77777777" w:rsidR="00661E4D" w:rsidRPr="00AA6340" w:rsidRDefault="00661E4D" w:rsidP="00661E4D">
                  <w:pPr>
                    <w:pStyle w:val="TableText"/>
                    <w:jc w:val="center"/>
                  </w:pPr>
                  <w:r w:rsidRPr="00AA6340">
                    <w:t>7</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9426CA4" w14:textId="77777777" w:rsidR="00661E4D" w:rsidRPr="00AA6340" w:rsidRDefault="00661E4D" w:rsidP="00661E4D">
                  <w:pPr>
                    <w:pStyle w:val="TableText"/>
                  </w:pPr>
                  <w:r w:rsidRPr="00AA6340">
                    <w:t>When the template is finished, click the save icon (</w:t>
                  </w:r>
                  <w:r w:rsidRPr="00AA6340">
                    <w:rPr>
                      <w:noProof/>
                    </w:rPr>
                    <w:drawing>
                      <wp:inline distT="0" distB="0" distL="0" distR="0" wp14:anchorId="1F315FAE" wp14:editId="44305C6B">
                        <wp:extent cx="219048" cy="247619"/>
                        <wp:effectExtent l="0" t="0" r="0" b="63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219048" cy="247619"/>
                                </a:xfrm>
                                <a:prstGeom prst="rect">
                                  <a:avLst/>
                                </a:prstGeom>
                              </pic:spPr>
                            </pic:pic>
                          </a:graphicData>
                        </a:graphic>
                      </wp:inline>
                    </w:drawing>
                  </w:r>
                  <w:r w:rsidRPr="00AA6340">
                    <w:t xml:space="preserve"> )located in the top right-hand corner to save the template for future use.</w:t>
                  </w:r>
                </w:p>
              </w:tc>
            </w:tr>
            <w:tr w:rsidR="00661E4D" w:rsidRPr="00AA6340" w14:paraId="2436436B"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2B21E463" w14:textId="77777777" w:rsidR="00661E4D" w:rsidRPr="00AA6340" w:rsidRDefault="00661E4D" w:rsidP="00661E4D">
                  <w:pPr>
                    <w:pStyle w:val="TableText"/>
                    <w:jc w:val="center"/>
                  </w:pPr>
                  <w:r w:rsidRPr="00AA6340">
                    <w:t>8</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E436DED" w14:textId="77777777" w:rsidR="00661E4D" w:rsidRPr="00AA6340" w:rsidRDefault="00661E4D" w:rsidP="00661E4D">
                  <w:pPr>
                    <w:pStyle w:val="TableText"/>
                  </w:pPr>
                  <w:r w:rsidRPr="00AA6340">
                    <w:t>Users will see a message displayed under the order tab – Record Successfully Saved.</w:t>
                  </w:r>
                </w:p>
                <w:p w14:paraId="0BDCED46" w14:textId="77777777" w:rsidR="00661E4D" w:rsidRPr="00AA6340" w:rsidRDefault="00661E4D" w:rsidP="00661E4D">
                  <w:pPr>
                    <w:pStyle w:val="TableText"/>
                  </w:pPr>
                </w:p>
                <w:p w14:paraId="3587578B" w14:textId="77777777" w:rsidR="00661E4D" w:rsidRPr="00AA6340" w:rsidRDefault="00661E4D" w:rsidP="00661E4D">
                  <w:pPr>
                    <w:pStyle w:val="TableText"/>
                  </w:pPr>
                  <w:r w:rsidRPr="00AA6340">
                    <w:rPr>
                      <w:noProof/>
                    </w:rPr>
                    <w:lastRenderedPageBreak/>
                    <w:drawing>
                      <wp:inline distT="0" distB="0" distL="0" distR="0" wp14:anchorId="0E565648" wp14:editId="2138C0BB">
                        <wp:extent cx="4007485" cy="225107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4007485" cy="2251075"/>
                                </a:xfrm>
                                <a:prstGeom prst="rect">
                                  <a:avLst/>
                                </a:prstGeom>
                              </pic:spPr>
                            </pic:pic>
                          </a:graphicData>
                        </a:graphic>
                      </wp:inline>
                    </w:drawing>
                  </w:r>
                </w:p>
              </w:tc>
            </w:tr>
            <w:tr w:rsidR="00661E4D" w:rsidRPr="00AA6340" w14:paraId="69DD1A42"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50C52421" w14:textId="77777777" w:rsidR="00661E4D" w:rsidRPr="00AA6340" w:rsidRDefault="00661E4D" w:rsidP="00661E4D">
                  <w:pPr>
                    <w:pStyle w:val="TableText"/>
                    <w:jc w:val="center"/>
                  </w:pPr>
                  <w:r w:rsidRPr="00AA6340">
                    <w:lastRenderedPageBreak/>
                    <w:t>9</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607F209" w14:textId="77777777" w:rsidR="00661E4D" w:rsidRPr="00AA6340" w:rsidRDefault="00661E4D" w:rsidP="00661E4D">
                  <w:pPr>
                    <w:pStyle w:val="TableText"/>
                  </w:pPr>
                  <w:r w:rsidRPr="00AA6340">
                    <w:t>To return to the Template Tab Main menu, click on the return to list icon (</w:t>
                  </w:r>
                  <w:r w:rsidRPr="00AA6340">
                    <w:rPr>
                      <w:noProof/>
                    </w:rPr>
                    <w:drawing>
                      <wp:inline distT="0" distB="0" distL="0" distR="0" wp14:anchorId="19467EBB" wp14:editId="407899A2">
                        <wp:extent cx="247619" cy="247619"/>
                        <wp:effectExtent l="0" t="0" r="635" b="63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47619" cy="247619"/>
                                </a:xfrm>
                                <a:prstGeom prst="rect">
                                  <a:avLst/>
                                </a:prstGeom>
                              </pic:spPr>
                            </pic:pic>
                          </a:graphicData>
                        </a:graphic>
                      </wp:inline>
                    </w:drawing>
                  </w:r>
                  <w:r w:rsidRPr="00AA6340">
                    <w:t>) located in the top right-hand corner.</w:t>
                  </w:r>
                </w:p>
              </w:tc>
            </w:tr>
          </w:tbl>
          <w:p w14:paraId="624551C2" w14:textId="77777777" w:rsidR="00661E4D" w:rsidRPr="00AA6340" w:rsidRDefault="00661E4D" w:rsidP="00661E4D">
            <w:pPr>
              <w:pStyle w:val="BlockText"/>
            </w:pPr>
            <w:r w:rsidRPr="00AA6340">
              <w:t xml:space="preserve"> </w:t>
            </w:r>
          </w:p>
        </w:tc>
      </w:tr>
      <w:bookmarkEnd w:id="219"/>
    </w:tbl>
    <w:p w14:paraId="76FCC570"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2C660F87" w14:textId="77777777" w:rsidTr="00661E4D">
        <w:tc>
          <w:tcPr>
            <w:tcW w:w="1728" w:type="dxa"/>
            <w:shd w:val="clear" w:color="auto" w:fill="auto"/>
          </w:tcPr>
          <w:p w14:paraId="5A2F5E89" w14:textId="77777777" w:rsidR="00661E4D" w:rsidRPr="00AA6340" w:rsidRDefault="00661E4D" w:rsidP="00661E4D">
            <w:pPr>
              <w:pStyle w:val="Heading3"/>
              <w:jc w:val="left"/>
              <w:rPr>
                <w:rFonts w:ascii="Times New Roman" w:hAnsi="Times New Roman" w:cs="Times New Roman"/>
                <w:sz w:val="24"/>
              </w:rPr>
            </w:pPr>
            <w:bookmarkStart w:id="223" w:name="_Toc3978493"/>
            <w:bookmarkStart w:id="224" w:name="_Toc56086185"/>
            <w:r w:rsidRPr="00AA6340">
              <w:rPr>
                <w:rFonts w:ascii="Times New Roman" w:hAnsi="Times New Roman" w:cs="Times New Roman"/>
                <w:sz w:val="24"/>
              </w:rPr>
              <w:t>Using SEARCH in the Template Tab</w:t>
            </w:r>
            <w:bookmarkEnd w:id="223"/>
            <w:bookmarkEnd w:id="224"/>
            <w:r w:rsidRPr="00AA6340">
              <w:rPr>
                <w:rFonts w:ascii="Times New Roman" w:hAnsi="Times New Roman" w:cs="Times New Roman"/>
                <w:sz w:val="24"/>
              </w:rPr>
              <w:t xml:space="preserve"> </w:t>
            </w:r>
          </w:p>
        </w:tc>
        <w:tc>
          <w:tcPr>
            <w:tcW w:w="7772" w:type="dxa"/>
            <w:shd w:val="clear" w:color="auto" w:fill="auto"/>
          </w:tcPr>
          <w:p w14:paraId="664A898E" w14:textId="77777777" w:rsidR="00661E4D" w:rsidRPr="00AA6340" w:rsidRDefault="00661E4D" w:rsidP="00661E4D">
            <w:pPr>
              <w:pStyle w:val="BlockText"/>
            </w:pPr>
            <w:r w:rsidRPr="00AA6340">
              <w:t>The following steps can be used to Search for a template Name.</w:t>
            </w:r>
          </w:p>
          <w:p w14:paraId="548BF9FB" w14:textId="77777777" w:rsidR="00661E4D" w:rsidRPr="00AA6340" w:rsidRDefault="00661E4D" w:rsidP="00661E4D">
            <w:pPr>
              <w:pStyle w:val="BlockText"/>
            </w:pPr>
          </w:p>
          <w:tbl>
            <w:tblPr>
              <w:tblW w:w="5000" w:type="pct"/>
              <w:tblLayout w:type="fixed"/>
              <w:tblLook w:val="0000" w:firstRow="0" w:lastRow="0" w:firstColumn="0" w:lastColumn="0" w:noHBand="0" w:noVBand="0"/>
            </w:tblPr>
            <w:tblGrid>
              <w:gridCol w:w="1019"/>
              <w:gridCol w:w="6527"/>
            </w:tblGrid>
            <w:tr w:rsidR="00661E4D" w:rsidRPr="00AA6340" w14:paraId="2D92A8A7"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901F385" w14:textId="77777777" w:rsidR="00661E4D" w:rsidRPr="00AA6340" w:rsidRDefault="00661E4D" w:rsidP="00661E4D">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AE7E6EA" w14:textId="77777777" w:rsidR="00661E4D" w:rsidRPr="00AA6340" w:rsidRDefault="00661E4D" w:rsidP="00661E4D">
                  <w:pPr>
                    <w:pStyle w:val="TableHeaderText"/>
                  </w:pPr>
                  <w:r w:rsidRPr="00AA6340">
                    <w:t>Action</w:t>
                  </w:r>
                </w:p>
              </w:tc>
            </w:tr>
            <w:tr w:rsidR="00661E4D" w:rsidRPr="00AA6340" w14:paraId="15C46B19"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6E5CDC11" w14:textId="77777777" w:rsidR="00661E4D" w:rsidRPr="00AA6340" w:rsidRDefault="00661E4D" w:rsidP="00661E4D">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B736A5D" w14:textId="77777777" w:rsidR="00661E4D" w:rsidRPr="00AA6340" w:rsidRDefault="00661E4D" w:rsidP="00661E4D">
                  <w:pPr>
                    <w:pStyle w:val="TableText"/>
                  </w:pPr>
                  <w:r w:rsidRPr="00AA6340">
                    <w:t>Select Search from the Template Tab drop down menu.</w:t>
                  </w:r>
                </w:p>
              </w:tc>
            </w:tr>
            <w:tr w:rsidR="00661E4D" w:rsidRPr="00AA6340" w14:paraId="4A01EEA6"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2B4D548E" w14:textId="77777777" w:rsidR="00661E4D" w:rsidRPr="00AA6340" w:rsidRDefault="00661E4D" w:rsidP="00661E4D">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0B1A773" w14:textId="77777777" w:rsidR="00661E4D" w:rsidRPr="00AA6340" w:rsidRDefault="00661E4D" w:rsidP="00661E4D">
                  <w:pPr>
                    <w:pStyle w:val="TableText"/>
                  </w:pPr>
                  <w:r w:rsidRPr="00AA6340">
                    <w:t>Users will be taken to the Template List Screen.</w:t>
                  </w:r>
                </w:p>
                <w:p w14:paraId="4A71B4C7" w14:textId="77777777" w:rsidR="00661E4D" w:rsidRPr="00AA6340" w:rsidRDefault="00661E4D" w:rsidP="00661E4D">
                  <w:pPr>
                    <w:pStyle w:val="TableText"/>
                  </w:pPr>
                </w:p>
                <w:p w14:paraId="07311382" w14:textId="77777777" w:rsidR="00661E4D" w:rsidRPr="00AA6340" w:rsidRDefault="00661E4D" w:rsidP="00661E4D">
                  <w:pPr>
                    <w:pStyle w:val="TableText"/>
                  </w:pPr>
                  <w:r w:rsidRPr="00AA6340">
                    <w:rPr>
                      <w:noProof/>
                    </w:rPr>
                    <w:drawing>
                      <wp:inline distT="0" distB="0" distL="0" distR="0" wp14:anchorId="6DAAC38D" wp14:editId="4B1CE10C">
                        <wp:extent cx="4007485" cy="1301115"/>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4007485" cy="1301115"/>
                                </a:xfrm>
                                <a:prstGeom prst="rect">
                                  <a:avLst/>
                                </a:prstGeom>
                              </pic:spPr>
                            </pic:pic>
                          </a:graphicData>
                        </a:graphic>
                      </wp:inline>
                    </w:drawing>
                  </w:r>
                </w:p>
                <w:p w14:paraId="00C61435" w14:textId="77777777" w:rsidR="00661E4D" w:rsidRPr="00AA6340" w:rsidRDefault="00661E4D" w:rsidP="00661E4D">
                  <w:pPr>
                    <w:pStyle w:val="TableText"/>
                  </w:pPr>
                </w:p>
              </w:tc>
            </w:tr>
          </w:tbl>
          <w:p w14:paraId="472D3564" w14:textId="77777777" w:rsidR="00661E4D" w:rsidRPr="00AA6340" w:rsidRDefault="00661E4D" w:rsidP="00661E4D">
            <w:pPr>
              <w:pStyle w:val="BlockText"/>
            </w:pPr>
            <w:r w:rsidRPr="00AA6340">
              <w:t xml:space="preserve"> </w:t>
            </w:r>
          </w:p>
        </w:tc>
      </w:tr>
    </w:tbl>
    <w:p w14:paraId="626E6B7B"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0BBB0F18" w14:textId="77777777" w:rsidTr="00661E4D">
        <w:tc>
          <w:tcPr>
            <w:tcW w:w="1728" w:type="dxa"/>
            <w:shd w:val="clear" w:color="auto" w:fill="auto"/>
          </w:tcPr>
          <w:p w14:paraId="411E4BCA" w14:textId="77777777" w:rsidR="00661E4D" w:rsidRPr="00AA6340" w:rsidRDefault="00661E4D" w:rsidP="00661E4D">
            <w:pPr>
              <w:pStyle w:val="Heading3"/>
              <w:jc w:val="left"/>
              <w:rPr>
                <w:rFonts w:ascii="Times New Roman" w:hAnsi="Times New Roman" w:cs="Times New Roman"/>
                <w:sz w:val="24"/>
              </w:rPr>
            </w:pPr>
            <w:bookmarkStart w:id="225" w:name="_Toc3978494"/>
            <w:bookmarkStart w:id="226" w:name="_Toc56086186"/>
            <w:r w:rsidRPr="00AA6340">
              <w:rPr>
                <w:rFonts w:ascii="Times New Roman" w:hAnsi="Times New Roman" w:cs="Times New Roman"/>
                <w:sz w:val="24"/>
              </w:rPr>
              <w:lastRenderedPageBreak/>
              <w:t>Viewing the Template List</w:t>
            </w:r>
            <w:bookmarkEnd w:id="225"/>
            <w:bookmarkEnd w:id="226"/>
          </w:p>
        </w:tc>
        <w:tc>
          <w:tcPr>
            <w:tcW w:w="7772" w:type="dxa"/>
            <w:shd w:val="clear" w:color="auto" w:fill="auto"/>
          </w:tcPr>
          <w:p w14:paraId="424E52C2" w14:textId="77777777" w:rsidR="00661E4D" w:rsidRPr="00AA6340" w:rsidRDefault="00661E4D" w:rsidP="00661E4D">
            <w:pPr>
              <w:pStyle w:val="BlockText"/>
            </w:pPr>
            <w:r w:rsidRPr="00AA6340">
              <w:t>A list of all saved templates can be viewed in the Template List.</w:t>
            </w:r>
          </w:p>
          <w:p w14:paraId="51C9B62A" w14:textId="77777777" w:rsidR="00661E4D" w:rsidRPr="00AA6340" w:rsidRDefault="00661E4D" w:rsidP="00661E4D">
            <w:pPr>
              <w:pStyle w:val="BlockText"/>
            </w:pPr>
          </w:p>
          <w:p w14:paraId="425E535B" w14:textId="77777777" w:rsidR="00661E4D" w:rsidRPr="00AA6340" w:rsidRDefault="00661E4D" w:rsidP="00661E4D">
            <w:pPr>
              <w:pStyle w:val="BlockText"/>
            </w:pPr>
            <w:r w:rsidRPr="00AA6340">
              <w:rPr>
                <w:noProof/>
              </w:rPr>
              <w:drawing>
                <wp:inline distT="0" distB="0" distL="0" distR="0" wp14:anchorId="2DF267B2" wp14:editId="4780E571">
                  <wp:extent cx="4798060" cy="1236980"/>
                  <wp:effectExtent l="0" t="0" r="2540" b="127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4798060" cy="1236980"/>
                          </a:xfrm>
                          <a:prstGeom prst="rect">
                            <a:avLst/>
                          </a:prstGeom>
                        </pic:spPr>
                      </pic:pic>
                    </a:graphicData>
                  </a:graphic>
                </wp:inline>
              </w:drawing>
            </w:r>
          </w:p>
          <w:p w14:paraId="37B0ABB1" w14:textId="77777777" w:rsidR="00661E4D" w:rsidRPr="00AA6340" w:rsidRDefault="00661E4D" w:rsidP="00661E4D">
            <w:pPr>
              <w:pStyle w:val="BlockText"/>
            </w:pPr>
            <w:r w:rsidRPr="00AA6340">
              <w:t xml:space="preserve">Users can sort the saved templates by using the column drop down options.  Note:  To reset the Template List, click on the CLEAR button </w:t>
            </w:r>
            <w:r w:rsidRPr="00AA6340">
              <w:rPr>
                <w:noProof/>
              </w:rPr>
              <w:drawing>
                <wp:inline distT="0" distB="0" distL="0" distR="0" wp14:anchorId="36EEE85C" wp14:editId="0654CFC4">
                  <wp:extent cx="676190" cy="27619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676190" cy="276190"/>
                          </a:xfrm>
                          <a:prstGeom prst="rect">
                            <a:avLst/>
                          </a:prstGeom>
                        </pic:spPr>
                      </pic:pic>
                    </a:graphicData>
                  </a:graphic>
                </wp:inline>
              </w:drawing>
            </w:r>
          </w:p>
          <w:p w14:paraId="0FB772C8" w14:textId="77777777" w:rsidR="00661E4D" w:rsidRPr="00AA6340" w:rsidRDefault="00661E4D" w:rsidP="00661E4D">
            <w:pPr>
              <w:pStyle w:val="BlockText"/>
            </w:pPr>
          </w:p>
        </w:tc>
      </w:tr>
    </w:tbl>
    <w:p w14:paraId="223EB42F"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1C6E7B0D" w14:textId="77777777" w:rsidTr="00661E4D">
        <w:tc>
          <w:tcPr>
            <w:tcW w:w="1728" w:type="dxa"/>
            <w:shd w:val="clear" w:color="auto" w:fill="auto"/>
          </w:tcPr>
          <w:p w14:paraId="5A9325D8" w14:textId="77777777" w:rsidR="00661E4D" w:rsidRPr="00AA6340" w:rsidRDefault="00661E4D" w:rsidP="00661E4D">
            <w:pPr>
              <w:pStyle w:val="Heading3"/>
              <w:jc w:val="left"/>
              <w:rPr>
                <w:rFonts w:ascii="Times New Roman" w:hAnsi="Times New Roman" w:cs="Times New Roman"/>
                <w:sz w:val="24"/>
              </w:rPr>
            </w:pPr>
            <w:bookmarkStart w:id="227" w:name="_Toc3978495"/>
            <w:bookmarkStart w:id="228" w:name="_Toc56086187"/>
            <w:r w:rsidRPr="00AA6340">
              <w:rPr>
                <w:rFonts w:ascii="Times New Roman" w:hAnsi="Times New Roman" w:cs="Times New Roman"/>
                <w:sz w:val="24"/>
              </w:rPr>
              <w:t>Selecting a Template</w:t>
            </w:r>
            <w:bookmarkEnd w:id="227"/>
            <w:bookmarkEnd w:id="228"/>
          </w:p>
        </w:tc>
        <w:tc>
          <w:tcPr>
            <w:tcW w:w="7772" w:type="dxa"/>
            <w:shd w:val="clear" w:color="auto" w:fill="auto"/>
          </w:tcPr>
          <w:p w14:paraId="5A1FC734" w14:textId="77777777" w:rsidR="00661E4D" w:rsidRPr="00AA6340" w:rsidRDefault="00661E4D" w:rsidP="00661E4D">
            <w:pPr>
              <w:pStyle w:val="BlockText"/>
            </w:pPr>
            <w:r w:rsidRPr="00AA6340">
              <w:t>To open a specific template, users should use the following steps.</w:t>
            </w:r>
          </w:p>
          <w:p w14:paraId="1029F9C6" w14:textId="77777777" w:rsidR="00661E4D" w:rsidRPr="00AA6340" w:rsidRDefault="00661E4D" w:rsidP="00661E4D">
            <w:pPr>
              <w:pStyle w:val="BlockText"/>
            </w:pPr>
          </w:p>
          <w:tbl>
            <w:tblPr>
              <w:tblW w:w="5000" w:type="pct"/>
              <w:tblLayout w:type="fixed"/>
              <w:tblLook w:val="0000" w:firstRow="0" w:lastRow="0" w:firstColumn="0" w:lastColumn="0" w:noHBand="0" w:noVBand="0"/>
            </w:tblPr>
            <w:tblGrid>
              <w:gridCol w:w="1019"/>
              <w:gridCol w:w="6527"/>
            </w:tblGrid>
            <w:tr w:rsidR="00661E4D" w:rsidRPr="00AA6340" w14:paraId="7F5BFD6B"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55FD947" w14:textId="77777777" w:rsidR="00661E4D" w:rsidRPr="00AA6340" w:rsidRDefault="00661E4D" w:rsidP="00661E4D">
                  <w:pPr>
                    <w:pStyle w:val="TableHeaderText"/>
                  </w:pPr>
                  <w:bookmarkStart w:id="229" w:name="_fs_MNdBUKbgvUyar6T5roIu8A_1_5_0" w:colFirst="0" w:colLast="0"/>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91F430C" w14:textId="77777777" w:rsidR="00661E4D" w:rsidRPr="00AA6340" w:rsidRDefault="00661E4D" w:rsidP="00661E4D">
                  <w:pPr>
                    <w:pStyle w:val="TableHeaderText"/>
                  </w:pPr>
                  <w:r w:rsidRPr="00AA6340">
                    <w:t>Action</w:t>
                  </w:r>
                </w:p>
              </w:tc>
            </w:tr>
            <w:bookmarkEnd w:id="229"/>
            <w:tr w:rsidR="00661E4D" w:rsidRPr="00AA6340" w14:paraId="4FB9D613"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0715FED1" w14:textId="77777777" w:rsidR="00661E4D" w:rsidRPr="00AA6340" w:rsidRDefault="00661E4D" w:rsidP="00661E4D">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1DD3EA9" w14:textId="77777777" w:rsidR="00661E4D" w:rsidRPr="00AA6340" w:rsidRDefault="00661E4D" w:rsidP="00661E4D">
                  <w:pPr>
                    <w:pStyle w:val="TableText"/>
                  </w:pPr>
                  <w:r w:rsidRPr="00AA6340">
                    <w:t xml:space="preserve">Click on Template Name.  </w:t>
                  </w:r>
                </w:p>
              </w:tc>
            </w:tr>
            <w:tr w:rsidR="00661E4D" w:rsidRPr="00AA6340" w14:paraId="00E64A10"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27567A56" w14:textId="77777777" w:rsidR="00661E4D" w:rsidRPr="00AA6340" w:rsidRDefault="00661E4D" w:rsidP="00661E4D">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B9FEA24" w14:textId="77777777" w:rsidR="00661E4D" w:rsidRPr="00AA6340" w:rsidRDefault="00661E4D" w:rsidP="00661E4D">
                  <w:pPr>
                    <w:pStyle w:val="TableText"/>
                  </w:pPr>
                  <w:r w:rsidRPr="00AA6340">
                    <w:t>The template will be opened.   Users have the ability at this point to make and save changes to the template.</w:t>
                  </w:r>
                </w:p>
              </w:tc>
            </w:tr>
          </w:tbl>
          <w:p w14:paraId="1DB3F945" w14:textId="77777777" w:rsidR="00661E4D" w:rsidRPr="00AA6340" w:rsidRDefault="00661E4D" w:rsidP="00661E4D">
            <w:pPr>
              <w:pStyle w:val="BlockText"/>
            </w:pPr>
            <w:r w:rsidRPr="00AA6340">
              <w:t xml:space="preserve"> </w:t>
            </w:r>
          </w:p>
        </w:tc>
      </w:tr>
    </w:tbl>
    <w:p w14:paraId="55735C6E" w14:textId="77777777" w:rsidR="00661E4D" w:rsidRPr="00AA6340" w:rsidRDefault="00661E4D" w:rsidP="00661E4D">
      <w:pPr>
        <w:rPr>
          <w:rFonts w:ascii="Times New Roman" w:hAnsi="Times New Roman" w:cs="Times New Roman"/>
          <w:sz w:val="24"/>
          <w:szCs w:val="24"/>
        </w:rPr>
      </w:pPr>
    </w:p>
    <w:p w14:paraId="45ADBAB8"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44F8EF4C" w14:textId="77777777" w:rsidTr="00661E4D">
        <w:tc>
          <w:tcPr>
            <w:tcW w:w="1728" w:type="dxa"/>
            <w:shd w:val="clear" w:color="auto" w:fill="auto"/>
          </w:tcPr>
          <w:p w14:paraId="34E10367" w14:textId="77777777" w:rsidR="00661E4D" w:rsidRPr="00AA6340" w:rsidRDefault="00661E4D" w:rsidP="00661E4D">
            <w:pPr>
              <w:pStyle w:val="Heading3"/>
              <w:jc w:val="left"/>
              <w:rPr>
                <w:rFonts w:ascii="Times New Roman" w:hAnsi="Times New Roman" w:cs="Times New Roman"/>
                <w:sz w:val="24"/>
              </w:rPr>
            </w:pPr>
            <w:bookmarkStart w:id="230" w:name="_Toc3978496"/>
            <w:bookmarkStart w:id="231" w:name="_Toc56086188"/>
            <w:r w:rsidRPr="00AA6340">
              <w:rPr>
                <w:rFonts w:ascii="Times New Roman" w:hAnsi="Times New Roman" w:cs="Times New Roman"/>
                <w:sz w:val="24"/>
              </w:rPr>
              <w:lastRenderedPageBreak/>
              <w:t>Deleting a Template</w:t>
            </w:r>
            <w:bookmarkEnd w:id="230"/>
            <w:bookmarkEnd w:id="231"/>
          </w:p>
        </w:tc>
        <w:tc>
          <w:tcPr>
            <w:tcW w:w="7772" w:type="dxa"/>
            <w:shd w:val="clear" w:color="auto" w:fill="auto"/>
          </w:tcPr>
          <w:p w14:paraId="374C6919" w14:textId="77777777" w:rsidR="00661E4D" w:rsidRPr="00AA6340" w:rsidRDefault="00661E4D" w:rsidP="00661E4D">
            <w:pPr>
              <w:pStyle w:val="BlockText"/>
            </w:pPr>
            <w:r w:rsidRPr="00AA6340">
              <w:t>To delete a specific template, users should follow the following steps.</w:t>
            </w:r>
          </w:p>
          <w:p w14:paraId="0968C664" w14:textId="77777777" w:rsidR="00661E4D" w:rsidRPr="00AA6340" w:rsidRDefault="00661E4D" w:rsidP="00661E4D">
            <w:pPr>
              <w:pStyle w:val="BlockText"/>
            </w:pPr>
          </w:p>
          <w:tbl>
            <w:tblPr>
              <w:tblW w:w="5000" w:type="pct"/>
              <w:tblLayout w:type="fixed"/>
              <w:tblLook w:val="0000" w:firstRow="0" w:lastRow="0" w:firstColumn="0" w:lastColumn="0" w:noHBand="0" w:noVBand="0"/>
            </w:tblPr>
            <w:tblGrid>
              <w:gridCol w:w="1019"/>
              <w:gridCol w:w="6527"/>
            </w:tblGrid>
            <w:tr w:rsidR="00661E4D" w:rsidRPr="00AA6340" w14:paraId="67CCB81F"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38FA9CC" w14:textId="77777777" w:rsidR="00661E4D" w:rsidRPr="00AA6340" w:rsidRDefault="00661E4D" w:rsidP="00661E4D">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971A4D2" w14:textId="77777777" w:rsidR="00661E4D" w:rsidRPr="00AA6340" w:rsidRDefault="00661E4D" w:rsidP="00661E4D">
                  <w:pPr>
                    <w:pStyle w:val="TableHeaderText"/>
                  </w:pPr>
                  <w:r w:rsidRPr="00AA6340">
                    <w:t>Action</w:t>
                  </w:r>
                </w:p>
              </w:tc>
            </w:tr>
            <w:tr w:rsidR="00661E4D" w:rsidRPr="00AA6340" w14:paraId="560EEA3A"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33C06111" w14:textId="77777777" w:rsidR="00661E4D" w:rsidRPr="00AA6340" w:rsidRDefault="00661E4D" w:rsidP="00661E4D">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658A0EA" w14:textId="77777777" w:rsidR="00661E4D" w:rsidRPr="00AA6340" w:rsidRDefault="00661E4D" w:rsidP="00661E4D">
                  <w:pPr>
                    <w:pStyle w:val="TableText"/>
                  </w:pPr>
                  <w:r w:rsidRPr="00AA6340">
                    <w:t>Click the radial button to the left of the template name that is to be deleted.</w:t>
                  </w:r>
                </w:p>
                <w:p w14:paraId="412225BF" w14:textId="77777777" w:rsidR="00661E4D" w:rsidRPr="00AA6340" w:rsidRDefault="00661E4D" w:rsidP="00661E4D">
                  <w:pPr>
                    <w:pStyle w:val="TableText"/>
                  </w:pPr>
                  <w:r w:rsidRPr="00AA6340">
                    <w:rPr>
                      <w:noProof/>
                    </w:rPr>
                    <w:drawing>
                      <wp:inline distT="0" distB="0" distL="0" distR="0" wp14:anchorId="7EB34A79" wp14:editId="3F3CED9B">
                        <wp:extent cx="4007485" cy="97599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4007485" cy="975995"/>
                                </a:xfrm>
                                <a:prstGeom prst="rect">
                                  <a:avLst/>
                                </a:prstGeom>
                              </pic:spPr>
                            </pic:pic>
                          </a:graphicData>
                        </a:graphic>
                      </wp:inline>
                    </w:drawing>
                  </w:r>
                </w:p>
              </w:tc>
            </w:tr>
            <w:tr w:rsidR="00661E4D" w:rsidRPr="00AA6340" w14:paraId="6A9964C6"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153C84BF" w14:textId="77777777" w:rsidR="00661E4D" w:rsidRPr="00AA6340" w:rsidRDefault="00661E4D" w:rsidP="00661E4D">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DBD466A" w14:textId="77777777" w:rsidR="00661E4D" w:rsidRPr="00AA6340" w:rsidRDefault="00661E4D" w:rsidP="00661E4D">
                  <w:pPr>
                    <w:pStyle w:val="TableText"/>
                  </w:pPr>
                  <w:r w:rsidRPr="00AA6340">
                    <w:t>Click on the red X located in the top right-hand corner of the screen.</w:t>
                  </w:r>
                </w:p>
                <w:p w14:paraId="71431EBB" w14:textId="77777777" w:rsidR="00661E4D" w:rsidRPr="00AA6340" w:rsidRDefault="00661E4D" w:rsidP="00661E4D">
                  <w:pPr>
                    <w:pStyle w:val="TableText"/>
                  </w:pPr>
                </w:p>
                <w:p w14:paraId="36FEDE0D" w14:textId="77777777" w:rsidR="00661E4D" w:rsidRPr="00AA6340" w:rsidRDefault="00661E4D" w:rsidP="00661E4D">
                  <w:pPr>
                    <w:pStyle w:val="TableText"/>
                  </w:pPr>
                  <w:r w:rsidRPr="00AA6340">
                    <w:rPr>
                      <w:noProof/>
                    </w:rPr>
                    <w:drawing>
                      <wp:inline distT="0" distB="0" distL="0" distR="0" wp14:anchorId="1F7431A5" wp14:editId="47A154B8">
                        <wp:extent cx="4007485" cy="975995"/>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4007485" cy="975995"/>
                                </a:xfrm>
                                <a:prstGeom prst="rect">
                                  <a:avLst/>
                                </a:prstGeom>
                              </pic:spPr>
                            </pic:pic>
                          </a:graphicData>
                        </a:graphic>
                      </wp:inline>
                    </w:drawing>
                  </w:r>
                </w:p>
              </w:tc>
            </w:tr>
            <w:tr w:rsidR="00661E4D" w:rsidRPr="00AA6340" w14:paraId="21ECAD89"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19BBE7C8" w14:textId="77777777" w:rsidR="00661E4D" w:rsidRPr="00AA6340" w:rsidRDefault="00661E4D" w:rsidP="00661E4D">
                  <w:pPr>
                    <w:pStyle w:val="TableText"/>
                    <w:jc w:val="center"/>
                  </w:pPr>
                  <w:r w:rsidRPr="00AA6340">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8B7B40E" w14:textId="77777777" w:rsidR="00661E4D" w:rsidRPr="00AA6340" w:rsidRDefault="00661E4D" w:rsidP="00661E4D">
                  <w:pPr>
                    <w:pStyle w:val="TableText"/>
                  </w:pPr>
                  <w:r w:rsidRPr="00AA6340">
                    <w:t>Users will receive a pop-up screen to confirm the deletion of the record.</w:t>
                  </w:r>
                </w:p>
                <w:p w14:paraId="1A83531B" w14:textId="77777777" w:rsidR="00661E4D" w:rsidRPr="00AA6340" w:rsidRDefault="00661E4D" w:rsidP="00661E4D">
                  <w:pPr>
                    <w:pStyle w:val="TableText"/>
                  </w:pPr>
                </w:p>
                <w:p w14:paraId="3B17FA5E" w14:textId="77777777" w:rsidR="00661E4D" w:rsidRPr="00AA6340" w:rsidRDefault="00661E4D" w:rsidP="00661E4D">
                  <w:pPr>
                    <w:pStyle w:val="TableText"/>
                  </w:pPr>
                  <w:r w:rsidRPr="00AA6340">
                    <w:rPr>
                      <w:noProof/>
                    </w:rPr>
                    <w:drawing>
                      <wp:inline distT="0" distB="0" distL="0" distR="0" wp14:anchorId="133BDF27" wp14:editId="7AEC9981">
                        <wp:extent cx="4007485" cy="1445895"/>
                        <wp:effectExtent l="0" t="0" r="0" b="190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4007485" cy="1445895"/>
                                </a:xfrm>
                                <a:prstGeom prst="rect">
                                  <a:avLst/>
                                </a:prstGeom>
                              </pic:spPr>
                            </pic:pic>
                          </a:graphicData>
                        </a:graphic>
                      </wp:inline>
                    </w:drawing>
                  </w:r>
                </w:p>
              </w:tc>
            </w:tr>
            <w:tr w:rsidR="00661E4D" w:rsidRPr="00AA6340" w14:paraId="7945CD82"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0FCA1BE4" w14:textId="77777777" w:rsidR="00661E4D" w:rsidRPr="00AA6340" w:rsidRDefault="00661E4D" w:rsidP="00661E4D">
                  <w:pPr>
                    <w:pStyle w:val="TableText"/>
                    <w:jc w:val="center"/>
                  </w:pPr>
                  <w:r w:rsidRPr="00AA6340">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79CB95E" w14:textId="77777777" w:rsidR="00661E4D" w:rsidRPr="00AA6340" w:rsidRDefault="00661E4D" w:rsidP="00661E4D">
                  <w:pPr>
                    <w:pStyle w:val="TableText"/>
                  </w:pPr>
                  <w:r w:rsidRPr="00AA6340">
                    <w:t xml:space="preserve">Click OK to delete the </w:t>
                  </w:r>
                  <w:proofErr w:type="gramStart"/>
                  <w:r w:rsidRPr="00AA6340">
                    <w:t>record</w:t>
                  </w:r>
                  <w:proofErr w:type="gramEnd"/>
                </w:p>
                <w:p w14:paraId="32802630" w14:textId="77777777" w:rsidR="00661E4D" w:rsidRPr="00AA6340" w:rsidRDefault="00661E4D" w:rsidP="00661E4D">
                  <w:pPr>
                    <w:pStyle w:val="TableText"/>
                  </w:pPr>
                  <w:r w:rsidRPr="00AA6340">
                    <w:rPr>
                      <w:noProof/>
                    </w:rPr>
                    <w:drawing>
                      <wp:inline distT="0" distB="0" distL="0" distR="0" wp14:anchorId="61C9EEDC" wp14:editId="1ADD57A6">
                        <wp:extent cx="1885714" cy="323810"/>
                        <wp:effectExtent l="0" t="0" r="635" b="63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1885714" cy="323810"/>
                                </a:xfrm>
                                <a:prstGeom prst="rect">
                                  <a:avLst/>
                                </a:prstGeom>
                              </pic:spPr>
                            </pic:pic>
                          </a:graphicData>
                        </a:graphic>
                      </wp:inline>
                    </w:drawing>
                  </w:r>
                </w:p>
              </w:tc>
            </w:tr>
            <w:tr w:rsidR="00661E4D" w:rsidRPr="00AA6340" w14:paraId="0EC897A0"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05E9FEC6" w14:textId="77777777" w:rsidR="00661E4D" w:rsidRPr="00AA6340" w:rsidRDefault="00661E4D" w:rsidP="00661E4D">
                  <w:pPr>
                    <w:pStyle w:val="TableText"/>
                    <w:jc w:val="center"/>
                  </w:pPr>
                  <w:r w:rsidRPr="00AA6340">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CDF9FDB" w14:textId="77777777" w:rsidR="00661E4D" w:rsidRPr="00AA6340" w:rsidRDefault="00661E4D" w:rsidP="00661E4D">
                  <w:pPr>
                    <w:pStyle w:val="TableText"/>
                  </w:pPr>
                  <w:r w:rsidRPr="00AA6340">
                    <w:t>Click Cancel to exit the delete request and return to the Template List.</w:t>
                  </w:r>
                </w:p>
                <w:p w14:paraId="2A04A206" w14:textId="77777777" w:rsidR="00661E4D" w:rsidRPr="00AA6340" w:rsidRDefault="00661E4D" w:rsidP="00661E4D">
                  <w:pPr>
                    <w:pStyle w:val="TableText"/>
                  </w:pPr>
                  <w:r w:rsidRPr="00AA6340">
                    <w:rPr>
                      <w:noProof/>
                    </w:rPr>
                    <w:drawing>
                      <wp:inline distT="0" distB="0" distL="0" distR="0" wp14:anchorId="38783A18" wp14:editId="77598CCC">
                        <wp:extent cx="1800000" cy="29523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1800000" cy="295238"/>
                                </a:xfrm>
                                <a:prstGeom prst="rect">
                                  <a:avLst/>
                                </a:prstGeom>
                              </pic:spPr>
                            </pic:pic>
                          </a:graphicData>
                        </a:graphic>
                      </wp:inline>
                    </w:drawing>
                  </w:r>
                </w:p>
              </w:tc>
            </w:tr>
          </w:tbl>
          <w:p w14:paraId="406D87A1" w14:textId="77777777" w:rsidR="00661E4D" w:rsidRPr="00AA6340" w:rsidRDefault="00661E4D" w:rsidP="00661E4D">
            <w:pPr>
              <w:pStyle w:val="BlockText"/>
            </w:pPr>
          </w:p>
        </w:tc>
      </w:tr>
    </w:tbl>
    <w:p w14:paraId="1D011F36" w14:textId="77777777" w:rsidR="00661E4D" w:rsidRPr="00AA6340" w:rsidRDefault="00661E4D" w:rsidP="00661E4D">
      <w:pPr>
        <w:rPr>
          <w:rFonts w:ascii="Times New Roman" w:hAnsi="Times New Roman" w:cs="Times New Roman"/>
          <w:sz w:val="32"/>
          <w:szCs w:val="32"/>
        </w:rPr>
      </w:pPr>
    </w:p>
    <w:p w14:paraId="4F1723F9" w14:textId="77777777" w:rsidR="00661E4D" w:rsidRPr="00AA6340" w:rsidRDefault="00661E4D" w:rsidP="00661E4D">
      <w:pPr>
        <w:widowControl w:val="0"/>
        <w:autoSpaceDE w:val="0"/>
        <w:autoSpaceDN w:val="0"/>
        <w:adjustRightInd w:val="0"/>
        <w:jc w:val="center"/>
        <w:rPr>
          <w:rFonts w:ascii="Times New Roman" w:hAnsi="Times New Roman" w:cs="Times New Roman"/>
          <w:b/>
          <w:bCs/>
          <w:sz w:val="52"/>
          <w:szCs w:val="52"/>
        </w:rPr>
      </w:pPr>
    </w:p>
    <w:p w14:paraId="45CBDAA1" w14:textId="77777777" w:rsidR="00661E4D" w:rsidRPr="00AA6340" w:rsidRDefault="00661E4D" w:rsidP="00661E4D">
      <w:pPr>
        <w:widowControl w:val="0"/>
        <w:autoSpaceDE w:val="0"/>
        <w:autoSpaceDN w:val="0"/>
        <w:adjustRightInd w:val="0"/>
        <w:jc w:val="center"/>
        <w:rPr>
          <w:rFonts w:ascii="Times New Roman" w:hAnsi="Times New Roman" w:cs="Times New Roman"/>
          <w:b/>
          <w:bCs/>
          <w:sz w:val="52"/>
          <w:szCs w:val="52"/>
        </w:rPr>
      </w:pPr>
    </w:p>
    <w:p w14:paraId="388F1DCB" w14:textId="77777777" w:rsidR="00661E4D" w:rsidRPr="00AA6340" w:rsidRDefault="00661E4D" w:rsidP="00661E4D">
      <w:pPr>
        <w:widowControl w:val="0"/>
        <w:autoSpaceDE w:val="0"/>
        <w:autoSpaceDN w:val="0"/>
        <w:adjustRightInd w:val="0"/>
        <w:jc w:val="center"/>
        <w:rPr>
          <w:rFonts w:ascii="Times New Roman" w:hAnsi="Times New Roman" w:cs="Times New Roman"/>
          <w:b/>
          <w:bCs/>
          <w:sz w:val="52"/>
          <w:szCs w:val="52"/>
        </w:rPr>
      </w:pPr>
    </w:p>
    <w:p w14:paraId="6576BD46" w14:textId="77777777" w:rsidR="00661E4D" w:rsidRPr="00AA6340" w:rsidRDefault="00661E4D" w:rsidP="00661E4D">
      <w:pPr>
        <w:pStyle w:val="Heading1"/>
        <w:rPr>
          <w:rFonts w:ascii="Times New Roman" w:hAnsi="Times New Roman" w:cs="Times New Roman"/>
          <w:sz w:val="56"/>
          <w:szCs w:val="56"/>
        </w:rPr>
      </w:pPr>
      <w:bookmarkStart w:id="232" w:name="page3"/>
      <w:bookmarkStart w:id="233" w:name="_Toc3978497"/>
      <w:bookmarkStart w:id="234" w:name="_Toc56086189"/>
      <w:bookmarkStart w:id="235" w:name="_fs_ew0ViiitGEumA296my1IQ"/>
      <w:bookmarkEnd w:id="232"/>
      <w:r w:rsidRPr="00AA6340">
        <w:rPr>
          <w:rFonts w:ascii="Times New Roman" w:hAnsi="Times New Roman" w:cs="Times New Roman"/>
          <w:color w:val="4F6228" w:themeColor="accent3" w:themeShade="80"/>
          <w:sz w:val="56"/>
          <w:szCs w:val="56"/>
        </w:rPr>
        <w:lastRenderedPageBreak/>
        <w:t xml:space="preserve">Creating an Order </w:t>
      </w:r>
      <w:r w:rsidRPr="00AA6340">
        <w:rPr>
          <w:rFonts w:ascii="Times New Roman" w:hAnsi="Times New Roman" w:cs="Times New Roman"/>
          <w:sz w:val="56"/>
          <w:szCs w:val="56"/>
        </w:rPr>
        <w:t>in EASE VFO</w:t>
      </w:r>
      <w:bookmarkEnd w:id="233"/>
      <w:bookmarkEnd w:id="234"/>
    </w:p>
    <w:tbl>
      <w:tblPr>
        <w:tblW w:w="9500" w:type="dxa"/>
        <w:tblLayout w:type="fixed"/>
        <w:tblLook w:val="0000" w:firstRow="0" w:lastRow="0" w:firstColumn="0" w:lastColumn="0" w:noHBand="0" w:noVBand="0"/>
      </w:tblPr>
      <w:tblGrid>
        <w:gridCol w:w="1728"/>
        <w:gridCol w:w="7772"/>
      </w:tblGrid>
      <w:tr w:rsidR="00661E4D" w:rsidRPr="00AA6340" w14:paraId="76AA15B0" w14:textId="77777777" w:rsidTr="00661E4D">
        <w:tc>
          <w:tcPr>
            <w:tcW w:w="1728" w:type="dxa"/>
            <w:shd w:val="clear" w:color="auto" w:fill="auto"/>
          </w:tcPr>
          <w:bookmarkEnd w:id="235"/>
          <w:p w14:paraId="1748200B" w14:textId="77777777" w:rsidR="00661E4D" w:rsidRPr="00AA6340" w:rsidRDefault="00661E4D" w:rsidP="00661E4D">
            <w:pPr>
              <w:rPr>
                <w:rFonts w:ascii="Times New Roman" w:hAnsi="Times New Roman" w:cs="Times New Roman"/>
                <w:b/>
                <w:sz w:val="24"/>
                <w:szCs w:val="24"/>
              </w:rPr>
            </w:pPr>
            <w:r w:rsidRPr="00AA6340">
              <w:rPr>
                <w:rFonts w:ascii="Times New Roman" w:hAnsi="Times New Roman" w:cs="Times New Roman"/>
                <w:b/>
                <w:sz w:val="24"/>
                <w:szCs w:val="24"/>
              </w:rPr>
              <w:t>Overview</w:t>
            </w:r>
            <w:bookmarkStart w:id="236" w:name="_Toc444681043"/>
            <w:bookmarkStart w:id="237" w:name="_fs_a83EoSNkTz0KWfpopqQnvA"/>
          </w:p>
        </w:tc>
        <w:tc>
          <w:tcPr>
            <w:tcW w:w="7772" w:type="dxa"/>
            <w:shd w:val="clear" w:color="auto" w:fill="auto"/>
          </w:tcPr>
          <w:p w14:paraId="4501F1E7" w14:textId="53B4EF82" w:rsidR="00661E4D" w:rsidRPr="00AA6340" w:rsidRDefault="00661E4D" w:rsidP="00661E4D">
            <w:pPr>
              <w:pStyle w:val="BlockText"/>
              <w:rPr>
                <w:szCs w:val="24"/>
              </w:rPr>
            </w:pPr>
            <w:r w:rsidRPr="00AA6340">
              <w:rPr>
                <w:szCs w:val="24"/>
              </w:rPr>
              <w:t xml:space="preserve">This section is creating an </w:t>
            </w:r>
            <w:r w:rsidR="00EA7C1E" w:rsidRPr="00AA6340">
              <w:rPr>
                <w:szCs w:val="24"/>
              </w:rPr>
              <w:t>LSR</w:t>
            </w:r>
            <w:r w:rsidRPr="00AA6340">
              <w:rPr>
                <w:szCs w:val="24"/>
              </w:rPr>
              <w:t xml:space="preserve"> in EASE VFO.   Because of the requirements for each </w:t>
            </w:r>
            <w:r w:rsidR="00EA7C1E" w:rsidRPr="00AA6340">
              <w:rPr>
                <w:szCs w:val="24"/>
              </w:rPr>
              <w:t>LSR</w:t>
            </w:r>
            <w:r w:rsidRPr="00AA6340">
              <w:rPr>
                <w:szCs w:val="24"/>
              </w:rPr>
              <w:t xml:space="preserve"> type and activity, this section is not meant to represent all edits and field entries.    </w:t>
            </w:r>
          </w:p>
        </w:tc>
      </w:tr>
    </w:tbl>
    <w:p w14:paraId="760EFAEB" w14:textId="77777777" w:rsidR="00661E4D" w:rsidRPr="00AA6340" w:rsidRDefault="00661E4D" w:rsidP="00661E4D">
      <w:pPr>
        <w:pStyle w:val="BlockLine"/>
        <w:ind w:left="1728"/>
        <w:rPr>
          <w:szCs w:val="24"/>
        </w:rPr>
      </w:pPr>
    </w:p>
    <w:tbl>
      <w:tblPr>
        <w:tblW w:w="9500" w:type="dxa"/>
        <w:tblLayout w:type="fixed"/>
        <w:tblLook w:val="0000" w:firstRow="0" w:lastRow="0" w:firstColumn="0" w:lastColumn="0" w:noHBand="0" w:noVBand="0"/>
      </w:tblPr>
      <w:tblGrid>
        <w:gridCol w:w="1728"/>
        <w:gridCol w:w="7772"/>
      </w:tblGrid>
      <w:tr w:rsidR="00661E4D" w:rsidRPr="00AA6340" w14:paraId="22B31261" w14:textId="77777777" w:rsidTr="00661E4D">
        <w:tc>
          <w:tcPr>
            <w:tcW w:w="1728" w:type="dxa"/>
            <w:shd w:val="clear" w:color="auto" w:fill="auto"/>
          </w:tcPr>
          <w:p w14:paraId="37BCFE7C" w14:textId="77777777" w:rsidR="00661E4D" w:rsidRPr="00AA6340" w:rsidRDefault="00661E4D" w:rsidP="00661E4D">
            <w:pPr>
              <w:pStyle w:val="Heading5"/>
              <w:rPr>
                <w:sz w:val="24"/>
                <w:szCs w:val="24"/>
              </w:rPr>
            </w:pPr>
            <w:bookmarkStart w:id="238" w:name="_Toc56086190"/>
            <w:r w:rsidRPr="00AA6340">
              <w:rPr>
                <w:sz w:val="24"/>
                <w:szCs w:val="24"/>
              </w:rPr>
              <w:t>EASE Helpdesk contact information</w:t>
            </w:r>
            <w:bookmarkEnd w:id="238"/>
          </w:p>
        </w:tc>
        <w:tc>
          <w:tcPr>
            <w:tcW w:w="7772" w:type="dxa"/>
            <w:shd w:val="clear" w:color="auto" w:fill="auto"/>
          </w:tcPr>
          <w:p w14:paraId="687BB14A" w14:textId="77777777" w:rsidR="00661E4D" w:rsidRPr="00AA6340" w:rsidRDefault="00661E4D" w:rsidP="00661E4D">
            <w:pPr>
              <w:pStyle w:val="BlockText"/>
              <w:rPr>
                <w:szCs w:val="24"/>
              </w:rPr>
            </w:pPr>
            <w:r w:rsidRPr="00AA6340">
              <w:rPr>
                <w:szCs w:val="24"/>
              </w:rPr>
              <w:t xml:space="preserve">The EASE helpdesk can be </w:t>
            </w:r>
            <w:proofErr w:type="gramStart"/>
            <w:r w:rsidRPr="00AA6340">
              <w:rPr>
                <w:szCs w:val="24"/>
              </w:rPr>
              <w:t>contacted</w:t>
            </w:r>
            <w:proofErr w:type="gramEnd"/>
          </w:p>
          <w:p w14:paraId="67309497" w14:textId="77777777" w:rsidR="00C4706F" w:rsidRPr="00AA6340" w:rsidRDefault="00661E4D" w:rsidP="00A42103">
            <w:pPr>
              <w:pStyle w:val="ListParagraph"/>
              <w:widowControl w:val="0"/>
              <w:numPr>
                <w:ilvl w:val="0"/>
                <w:numId w:val="30"/>
              </w:numPr>
              <w:autoSpaceDE w:val="0"/>
              <w:autoSpaceDN w:val="0"/>
              <w:adjustRightInd w:val="0"/>
            </w:pPr>
            <w:r w:rsidRPr="00AA6340">
              <w:t xml:space="preserve">Telephone at: </w:t>
            </w:r>
            <w:r w:rsidR="00C4706F" w:rsidRPr="00AA6340">
              <w:t>1-888-796-9102, option 2, 2 for LSR</w:t>
            </w:r>
          </w:p>
          <w:p w14:paraId="4DC1643C" w14:textId="77777777" w:rsidR="00C4706F" w:rsidRPr="00AA6340" w:rsidRDefault="00C4706F" w:rsidP="00C4706F">
            <w:pPr>
              <w:widowControl w:val="0"/>
              <w:autoSpaceDE w:val="0"/>
              <w:autoSpaceDN w:val="0"/>
              <w:adjustRightInd w:val="0"/>
              <w:spacing w:line="34" w:lineRule="exact"/>
              <w:rPr>
                <w:rFonts w:ascii="Times New Roman" w:hAnsi="Times New Roman"/>
                <w:szCs w:val="24"/>
              </w:rPr>
            </w:pPr>
          </w:p>
          <w:p w14:paraId="0F2F238C" w14:textId="49E9D177" w:rsidR="00C4706F" w:rsidRPr="00AA6340" w:rsidRDefault="00C4706F" w:rsidP="00C4706F">
            <w:pPr>
              <w:widowControl w:val="0"/>
              <w:overflowPunct w:val="0"/>
              <w:autoSpaceDE w:val="0"/>
              <w:autoSpaceDN w:val="0"/>
              <w:adjustRightInd w:val="0"/>
              <w:spacing w:line="311" w:lineRule="auto"/>
              <w:ind w:left="2160" w:right="3050"/>
              <w:rPr>
                <w:rFonts w:ascii="Times New Roman" w:hAnsi="Times New Roman"/>
                <w:szCs w:val="24"/>
              </w:rPr>
            </w:pPr>
            <w:r w:rsidRPr="00AA6340">
              <w:rPr>
                <w:rFonts w:ascii="Times New Roman" w:hAnsi="Times New Roman"/>
                <w:szCs w:val="24"/>
              </w:rPr>
              <w:t>Monday-Friday 6:00 a.m. to 5:30 p.m. (Mountain Time) Saturday 7:00 a.m. to 2:00 p.m. (Mountain Time)</w:t>
            </w:r>
          </w:p>
          <w:p w14:paraId="2A15AC68" w14:textId="62369034" w:rsidR="00C4706F" w:rsidRPr="00AA6340" w:rsidRDefault="00C4706F" w:rsidP="00A42103">
            <w:pPr>
              <w:pStyle w:val="ListParagraph"/>
              <w:widowControl w:val="0"/>
              <w:numPr>
                <w:ilvl w:val="0"/>
                <w:numId w:val="30"/>
              </w:numPr>
              <w:overflowPunct w:val="0"/>
              <w:autoSpaceDE w:val="0"/>
              <w:autoSpaceDN w:val="0"/>
              <w:adjustRightInd w:val="0"/>
              <w:spacing w:line="311" w:lineRule="auto"/>
              <w:ind w:right="1268"/>
              <w:rPr>
                <w:rFonts w:ascii="Arial" w:hAnsi="Arial" w:cs="Arial"/>
                <w:sz w:val="20"/>
                <w:szCs w:val="20"/>
              </w:rPr>
            </w:pPr>
            <w:r w:rsidRPr="00AA6340">
              <w:rPr>
                <w:rFonts w:ascii="Arial" w:hAnsi="Arial" w:cs="Arial"/>
                <w:sz w:val="20"/>
                <w:szCs w:val="20"/>
              </w:rPr>
              <w:t xml:space="preserve">Via email at:  </w:t>
            </w:r>
            <w:hyperlink r:id="rId187" w:history="1">
              <w:r w:rsidRPr="00AA6340">
                <w:rPr>
                  <w:rStyle w:val="Hyperlink"/>
                </w:rPr>
                <w:t>Helpdesk.EASE@CenturyLink.com</w:t>
              </w:r>
            </w:hyperlink>
          </w:p>
          <w:p w14:paraId="6AAA4F5A" w14:textId="62470536" w:rsidR="00661E4D" w:rsidRPr="00AA6340" w:rsidRDefault="00661E4D" w:rsidP="00C4706F">
            <w:pPr>
              <w:pStyle w:val="BlockText"/>
              <w:ind w:left="780"/>
              <w:rPr>
                <w:szCs w:val="24"/>
              </w:rPr>
            </w:pPr>
          </w:p>
        </w:tc>
      </w:tr>
    </w:tbl>
    <w:p w14:paraId="4AD4CF2E" w14:textId="77777777" w:rsidR="00661E4D" w:rsidRPr="00AA6340" w:rsidRDefault="00661E4D" w:rsidP="00661E4D">
      <w:pPr>
        <w:pStyle w:val="BlockLine"/>
        <w:ind w:left="1728"/>
      </w:pPr>
    </w:p>
    <w:p w14:paraId="611CFD89" w14:textId="77777777" w:rsidR="00661E4D" w:rsidRPr="00AA6340" w:rsidRDefault="00661E4D" w:rsidP="00661E4D">
      <w:pPr>
        <w:rPr>
          <w:rFonts w:ascii="Times New Roman" w:hAnsi="Times New Roman" w:cs="Times New Roman"/>
        </w:rPr>
      </w:pPr>
    </w:p>
    <w:tbl>
      <w:tblPr>
        <w:tblW w:w="9500" w:type="dxa"/>
        <w:tblLayout w:type="fixed"/>
        <w:tblLook w:val="0000" w:firstRow="0" w:lastRow="0" w:firstColumn="0" w:lastColumn="0" w:noHBand="0" w:noVBand="0"/>
      </w:tblPr>
      <w:tblGrid>
        <w:gridCol w:w="1728"/>
        <w:gridCol w:w="7772"/>
      </w:tblGrid>
      <w:tr w:rsidR="00661E4D" w:rsidRPr="00AA6340" w14:paraId="724E5CE8" w14:textId="77777777" w:rsidTr="00661E4D">
        <w:tc>
          <w:tcPr>
            <w:tcW w:w="1728" w:type="dxa"/>
            <w:shd w:val="clear" w:color="auto" w:fill="auto"/>
          </w:tcPr>
          <w:p w14:paraId="30376B34" w14:textId="77777777" w:rsidR="00661E4D" w:rsidRPr="00AA6340" w:rsidRDefault="00661E4D" w:rsidP="00661E4D">
            <w:pPr>
              <w:pStyle w:val="Heading5"/>
              <w:rPr>
                <w:sz w:val="24"/>
                <w:szCs w:val="24"/>
              </w:rPr>
            </w:pPr>
            <w:bookmarkStart w:id="239" w:name="_Toc56086191"/>
            <w:r w:rsidRPr="00AA6340">
              <w:rPr>
                <w:sz w:val="24"/>
                <w:szCs w:val="24"/>
              </w:rPr>
              <w:t>Additional Resources</w:t>
            </w:r>
            <w:bookmarkEnd w:id="239"/>
          </w:p>
        </w:tc>
        <w:tc>
          <w:tcPr>
            <w:tcW w:w="7772" w:type="dxa"/>
            <w:shd w:val="clear" w:color="auto" w:fill="auto"/>
          </w:tcPr>
          <w:p w14:paraId="59187C16" w14:textId="77777777" w:rsidR="00661E4D" w:rsidRPr="00AA6340" w:rsidRDefault="00661E4D" w:rsidP="00661E4D">
            <w:pPr>
              <w:pStyle w:val="BlockText"/>
              <w:rPr>
                <w:szCs w:val="24"/>
              </w:rPr>
            </w:pPr>
            <w:r w:rsidRPr="00AA6340">
              <w:rPr>
                <w:szCs w:val="24"/>
              </w:rPr>
              <w:t>The following additional resources are also available:</w:t>
            </w:r>
          </w:p>
          <w:p w14:paraId="1B5D3BCD" w14:textId="77777777" w:rsidR="00661E4D" w:rsidRPr="00AA6340" w:rsidRDefault="00661E4D" w:rsidP="00661E4D">
            <w:pPr>
              <w:pStyle w:val="BlockText"/>
              <w:rPr>
                <w:szCs w:val="24"/>
              </w:rPr>
            </w:pPr>
          </w:p>
          <w:p w14:paraId="414AF192" w14:textId="065C5357" w:rsidR="00661E4D" w:rsidRPr="00AA6340" w:rsidRDefault="00661E4D" w:rsidP="00A42103">
            <w:pPr>
              <w:widowControl w:val="0"/>
              <w:numPr>
                <w:ilvl w:val="0"/>
                <w:numId w:val="28"/>
              </w:numPr>
              <w:overflowPunct w:val="0"/>
              <w:autoSpaceDE w:val="0"/>
              <w:autoSpaceDN w:val="0"/>
              <w:adjustRightInd w:val="0"/>
              <w:ind w:left="740"/>
              <w:jc w:val="both"/>
              <w:rPr>
                <w:rFonts w:ascii="Times New Roman" w:hAnsi="Times New Roman" w:cs="Times New Roman"/>
                <w:sz w:val="24"/>
                <w:szCs w:val="24"/>
              </w:rPr>
            </w:pPr>
            <w:r w:rsidRPr="00AA6340">
              <w:rPr>
                <w:rFonts w:ascii="Times New Roman" w:hAnsi="Times New Roman" w:cs="Times New Roman"/>
                <w:sz w:val="24"/>
                <w:szCs w:val="24"/>
              </w:rPr>
              <w:t xml:space="preserve">The </w:t>
            </w:r>
            <w:r w:rsidR="00C4706F" w:rsidRPr="00AA6340">
              <w:rPr>
                <w:rFonts w:ascii="Times New Roman" w:hAnsi="Times New Roman" w:cs="Times New Roman"/>
                <w:sz w:val="24"/>
                <w:szCs w:val="24"/>
              </w:rPr>
              <w:t>L</w:t>
            </w:r>
            <w:r w:rsidRPr="00AA6340">
              <w:rPr>
                <w:rFonts w:ascii="Times New Roman" w:hAnsi="Times New Roman" w:cs="Times New Roman"/>
                <w:sz w:val="24"/>
                <w:szCs w:val="24"/>
              </w:rPr>
              <w:t xml:space="preserve">SR Order page URL: </w:t>
            </w:r>
            <w:hyperlink r:id="rId188" w:history="1">
              <w:r w:rsidR="00C4706F" w:rsidRPr="00AA6340">
                <w:rPr>
                  <w:rStyle w:val="Hyperlink"/>
                  <w:szCs w:val="24"/>
                </w:rPr>
                <w:t>http://ease.centurylink.com</w:t>
              </w:r>
            </w:hyperlink>
          </w:p>
          <w:p w14:paraId="619AD5A6" w14:textId="3BA8D825" w:rsidR="00661E4D" w:rsidRPr="00AA6340" w:rsidRDefault="00661E4D" w:rsidP="00A42103">
            <w:pPr>
              <w:widowControl w:val="0"/>
              <w:numPr>
                <w:ilvl w:val="0"/>
                <w:numId w:val="28"/>
              </w:numPr>
              <w:overflowPunct w:val="0"/>
              <w:autoSpaceDE w:val="0"/>
              <w:autoSpaceDN w:val="0"/>
              <w:adjustRightInd w:val="0"/>
              <w:ind w:left="740"/>
              <w:jc w:val="both"/>
              <w:rPr>
                <w:rFonts w:ascii="Times New Roman" w:hAnsi="Times New Roman" w:cs="Times New Roman"/>
                <w:sz w:val="24"/>
                <w:szCs w:val="24"/>
              </w:rPr>
            </w:pPr>
            <w:r w:rsidRPr="00AA6340">
              <w:rPr>
                <w:rFonts w:ascii="Times New Roman" w:hAnsi="Times New Roman" w:cs="Times New Roman"/>
                <w:sz w:val="24"/>
                <w:szCs w:val="24"/>
              </w:rPr>
              <w:t xml:space="preserve">The </w:t>
            </w:r>
            <w:r w:rsidR="00C4706F" w:rsidRPr="00AA6340">
              <w:rPr>
                <w:rFonts w:ascii="Times New Roman" w:hAnsi="Times New Roman" w:cs="Times New Roman"/>
                <w:sz w:val="24"/>
                <w:szCs w:val="24"/>
              </w:rPr>
              <w:t>L</w:t>
            </w:r>
            <w:r w:rsidRPr="00AA6340">
              <w:rPr>
                <w:rFonts w:ascii="Times New Roman" w:hAnsi="Times New Roman" w:cs="Times New Roman"/>
                <w:sz w:val="24"/>
                <w:szCs w:val="24"/>
              </w:rPr>
              <w:t xml:space="preserve">SOG document is available from </w:t>
            </w:r>
            <w:hyperlink r:id="rId189" w:history="1">
              <w:r w:rsidRPr="00AA6340">
                <w:rPr>
                  <w:rFonts w:ascii="Times New Roman" w:hAnsi="Times New Roman" w:cs="Times New Roman"/>
                  <w:sz w:val="24"/>
                  <w:szCs w:val="24"/>
                </w:rPr>
                <w:t xml:space="preserve"> </w:t>
              </w:r>
              <w:r w:rsidRPr="00AA6340">
                <w:rPr>
                  <w:rFonts w:ascii="Times New Roman" w:hAnsi="Times New Roman" w:cs="Times New Roman"/>
                  <w:color w:val="0000FF"/>
                  <w:sz w:val="24"/>
                  <w:szCs w:val="24"/>
                  <w:u w:val="single"/>
                </w:rPr>
                <w:t>ATIS.org</w:t>
              </w:r>
            </w:hyperlink>
            <w:r w:rsidRPr="00AA6340">
              <w:rPr>
                <w:rFonts w:ascii="Times New Roman" w:hAnsi="Times New Roman" w:cs="Times New Roman"/>
                <w:sz w:val="24"/>
                <w:szCs w:val="24"/>
                <w:u w:val="single"/>
              </w:rPr>
              <w:t>.</w:t>
            </w:r>
            <w:r w:rsidRPr="00AA6340">
              <w:rPr>
                <w:rFonts w:ascii="Times New Roman" w:hAnsi="Times New Roman" w:cs="Times New Roman"/>
                <w:sz w:val="24"/>
                <w:szCs w:val="24"/>
              </w:rPr>
              <w:t xml:space="preserve"> </w:t>
            </w:r>
          </w:p>
          <w:p w14:paraId="0C03367F" w14:textId="77777777" w:rsidR="00661E4D" w:rsidRPr="00AA6340" w:rsidRDefault="00661E4D" w:rsidP="00661E4D">
            <w:pPr>
              <w:pStyle w:val="BlockText"/>
              <w:rPr>
                <w:szCs w:val="24"/>
              </w:rPr>
            </w:pPr>
          </w:p>
        </w:tc>
      </w:tr>
    </w:tbl>
    <w:p w14:paraId="434F2804" w14:textId="77777777" w:rsidR="00661E4D" w:rsidRPr="00AA6340" w:rsidRDefault="00661E4D" w:rsidP="00661E4D">
      <w:pPr>
        <w:pStyle w:val="BlockLine"/>
        <w:ind w:left="1728"/>
      </w:pPr>
    </w:p>
    <w:p w14:paraId="4EBF057B" w14:textId="77777777" w:rsidR="00661E4D" w:rsidRPr="00AA6340" w:rsidRDefault="00661E4D" w:rsidP="00661E4D">
      <w:pPr>
        <w:pStyle w:val="BlockLine"/>
        <w:ind w:left="1728"/>
      </w:pPr>
    </w:p>
    <w:p w14:paraId="11422C55" w14:textId="77777777" w:rsidR="00661E4D" w:rsidRPr="00AA6340" w:rsidRDefault="00661E4D" w:rsidP="00661E4D">
      <w:pPr>
        <w:rPr>
          <w:rFonts w:ascii="Times New Roman" w:hAnsi="Times New Roman" w:cs="Times New Roman"/>
        </w:rPr>
      </w:pPr>
    </w:p>
    <w:tbl>
      <w:tblPr>
        <w:tblW w:w="9500" w:type="dxa"/>
        <w:tblLayout w:type="fixed"/>
        <w:tblLook w:val="0000" w:firstRow="0" w:lastRow="0" w:firstColumn="0" w:lastColumn="0" w:noHBand="0" w:noVBand="0"/>
      </w:tblPr>
      <w:tblGrid>
        <w:gridCol w:w="1728"/>
        <w:gridCol w:w="7772"/>
      </w:tblGrid>
      <w:tr w:rsidR="00661E4D" w:rsidRPr="00AA6340" w14:paraId="0F7F2346" w14:textId="77777777" w:rsidTr="00661E4D">
        <w:tc>
          <w:tcPr>
            <w:tcW w:w="1728" w:type="dxa"/>
            <w:shd w:val="clear" w:color="auto" w:fill="auto"/>
          </w:tcPr>
          <w:p w14:paraId="32AB7AE4" w14:textId="77777777" w:rsidR="00661E4D" w:rsidRPr="00AA6340" w:rsidRDefault="00661E4D" w:rsidP="00661E4D">
            <w:pPr>
              <w:rPr>
                <w:rFonts w:ascii="Times New Roman" w:hAnsi="Times New Roman" w:cs="Times New Roman"/>
                <w:b/>
                <w:sz w:val="24"/>
                <w:szCs w:val="24"/>
              </w:rPr>
            </w:pPr>
            <w:r w:rsidRPr="00AA6340">
              <w:rPr>
                <w:rFonts w:ascii="Times New Roman" w:hAnsi="Times New Roman" w:cs="Times New Roman"/>
                <w:b/>
                <w:sz w:val="24"/>
                <w:szCs w:val="24"/>
                <w:highlight w:val="yellow"/>
              </w:rPr>
              <w:t>Beginning an Order in VFO</w:t>
            </w:r>
          </w:p>
        </w:tc>
        <w:tc>
          <w:tcPr>
            <w:tcW w:w="7772" w:type="dxa"/>
            <w:shd w:val="clear" w:color="auto" w:fill="auto"/>
          </w:tcPr>
          <w:p w14:paraId="779657A3" w14:textId="77777777" w:rsidR="00661E4D" w:rsidRPr="00AA6340" w:rsidRDefault="00661E4D" w:rsidP="00661E4D">
            <w:pPr>
              <w:pStyle w:val="BlockText"/>
            </w:pPr>
            <w:r w:rsidRPr="00AA6340">
              <w:t>The following steps should be used to create a manual order within EASE VFO</w:t>
            </w:r>
          </w:p>
          <w:p w14:paraId="5DAD0E1C" w14:textId="77777777" w:rsidR="00661E4D" w:rsidRPr="00AA6340" w:rsidRDefault="00661E4D" w:rsidP="00661E4D">
            <w:pPr>
              <w:pStyle w:val="BlockText"/>
            </w:pPr>
          </w:p>
          <w:tbl>
            <w:tblPr>
              <w:tblStyle w:val="TableGrid"/>
              <w:tblW w:w="0" w:type="auto"/>
              <w:tblLayout w:type="fixed"/>
              <w:tblLook w:val="04A0" w:firstRow="1" w:lastRow="0" w:firstColumn="1" w:lastColumn="0" w:noHBand="0" w:noVBand="1"/>
            </w:tblPr>
            <w:tblGrid>
              <w:gridCol w:w="790"/>
              <w:gridCol w:w="6751"/>
            </w:tblGrid>
            <w:tr w:rsidR="00661E4D" w:rsidRPr="00AA6340" w14:paraId="364136FE" w14:textId="77777777" w:rsidTr="00661E4D">
              <w:tc>
                <w:tcPr>
                  <w:tcW w:w="790" w:type="dxa"/>
                  <w:shd w:val="clear" w:color="auto" w:fill="C2D69B" w:themeFill="accent3" w:themeFillTint="99"/>
                </w:tcPr>
                <w:p w14:paraId="530338CA" w14:textId="77777777" w:rsidR="00661E4D" w:rsidRPr="00AA6340" w:rsidRDefault="00661E4D" w:rsidP="00661E4D">
                  <w:pPr>
                    <w:pStyle w:val="BlockText"/>
                    <w:jc w:val="center"/>
                    <w:rPr>
                      <w:b/>
                    </w:rPr>
                  </w:pPr>
                  <w:r w:rsidRPr="00AA6340">
                    <w:rPr>
                      <w:b/>
                    </w:rPr>
                    <w:t>Step</w:t>
                  </w:r>
                </w:p>
              </w:tc>
              <w:tc>
                <w:tcPr>
                  <w:tcW w:w="6751" w:type="dxa"/>
                  <w:shd w:val="clear" w:color="auto" w:fill="C2D69B" w:themeFill="accent3" w:themeFillTint="99"/>
                </w:tcPr>
                <w:p w14:paraId="3DA67772" w14:textId="77777777" w:rsidR="00661E4D" w:rsidRPr="00AA6340" w:rsidRDefault="00661E4D" w:rsidP="00661E4D">
                  <w:pPr>
                    <w:pStyle w:val="BlockText"/>
                    <w:rPr>
                      <w:b/>
                    </w:rPr>
                  </w:pPr>
                  <w:r w:rsidRPr="00AA6340">
                    <w:rPr>
                      <w:b/>
                    </w:rPr>
                    <w:t>Action</w:t>
                  </w:r>
                </w:p>
              </w:tc>
            </w:tr>
            <w:tr w:rsidR="00661E4D" w:rsidRPr="00AA6340" w14:paraId="695DE30D" w14:textId="77777777" w:rsidTr="00661E4D">
              <w:tc>
                <w:tcPr>
                  <w:tcW w:w="790" w:type="dxa"/>
                </w:tcPr>
                <w:p w14:paraId="7EE77B4C" w14:textId="77777777" w:rsidR="00661E4D" w:rsidRPr="00AA6340" w:rsidRDefault="00661E4D" w:rsidP="00661E4D">
                  <w:pPr>
                    <w:pStyle w:val="BlockText"/>
                    <w:jc w:val="center"/>
                  </w:pPr>
                  <w:r w:rsidRPr="00AA6340">
                    <w:t>1</w:t>
                  </w:r>
                </w:p>
              </w:tc>
              <w:tc>
                <w:tcPr>
                  <w:tcW w:w="6751" w:type="dxa"/>
                </w:tcPr>
                <w:p w14:paraId="11720853" w14:textId="77777777" w:rsidR="00661E4D" w:rsidRPr="00AA6340" w:rsidRDefault="00661E4D" w:rsidP="00661E4D">
                  <w:pPr>
                    <w:pStyle w:val="BlockText"/>
                  </w:pPr>
                  <w:r w:rsidRPr="00AA6340">
                    <w:t>From the Order Tab, Select NEW to begin the order creation.</w:t>
                  </w:r>
                </w:p>
                <w:p w14:paraId="5EB6196A" w14:textId="77777777" w:rsidR="00661E4D" w:rsidRPr="00AA6340" w:rsidRDefault="00661E4D" w:rsidP="00661E4D">
                  <w:pPr>
                    <w:pStyle w:val="BlockText"/>
                  </w:pPr>
                </w:p>
                <w:p w14:paraId="0AF9D95E" w14:textId="53CAB3F6" w:rsidR="00661E4D" w:rsidRPr="00AA6340" w:rsidRDefault="00C4706F" w:rsidP="00661E4D">
                  <w:pPr>
                    <w:pStyle w:val="BlockText"/>
                  </w:pPr>
                  <w:r w:rsidRPr="00AA6340">
                    <w:rPr>
                      <w:noProof/>
                    </w:rPr>
                    <w:drawing>
                      <wp:inline distT="0" distB="0" distL="0" distR="0" wp14:anchorId="2266BB23" wp14:editId="5A25EE3A">
                        <wp:extent cx="4149725" cy="695960"/>
                        <wp:effectExtent l="0" t="0" r="3175" b="889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4149725" cy="695960"/>
                                </a:xfrm>
                                <a:prstGeom prst="rect">
                                  <a:avLst/>
                                </a:prstGeom>
                              </pic:spPr>
                            </pic:pic>
                          </a:graphicData>
                        </a:graphic>
                      </wp:inline>
                    </w:drawing>
                  </w:r>
                </w:p>
                <w:p w14:paraId="2E14A72B" w14:textId="77777777" w:rsidR="00661E4D" w:rsidRPr="00AA6340" w:rsidRDefault="00661E4D" w:rsidP="00661E4D">
                  <w:pPr>
                    <w:pStyle w:val="BlockText"/>
                  </w:pPr>
                </w:p>
              </w:tc>
            </w:tr>
            <w:tr w:rsidR="00661E4D" w:rsidRPr="00AA6340" w14:paraId="639009C1" w14:textId="77777777" w:rsidTr="00661E4D">
              <w:tc>
                <w:tcPr>
                  <w:tcW w:w="790" w:type="dxa"/>
                </w:tcPr>
                <w:p w14:paraId="51DC6009" w14:textId="77777777" w:rsidR="00661E4D" w:rsidRPr="00AA6340" w:rsidRDefault="00661E4D" w:rsidP="00661E4D">
                  <w:pPr>
                    <w:pStyle w:val="BlockText"/>
                    <w:jc w:val="center"/>
                  </w:pPr>
                  <w:r w:rsidRPr="00AA6340">
                    <w:t>2</w:t>
                  </w:r>
                </w:p>
              </w:tc>
              <w:tc>
                <w:tcPr>
                  <w:tcW w:w="6751" w:type="dxa"/>
                </w:tcPr>
                <w:p w14:paraId="0E5D0BD8" w14:textId="77777777" w:rsidR="00661E4D" w:rsidRPr="00AA6340" w:rsidRDefault="00661E4D" w:rsidP="00661E4D">
                  <w:pPr>
                    <w:pStyle w:val="BlockText"/>
                  </w:pPr>
                  <w:r w:rsidRPr="00AA6340">
                    <w:t xml:space="preserve">Users will be taken to the Order Initiation to set the initial order requirements. </w:t>
                  </w:r>
                </w:p>
                <w:p w14:paraId="229C1764" w14:textId="77777777" w:rsidR="00661E4D" w:rsidRPr="00AA6340" w:rsidRDefault="00661E4D" w:rsidP="00661E4D">
                  <w:pPr>
                    <w:pStyle w:val="BlockText"/>
                  </w:pPr>
                </w:p>
                <w:p w14:paraId="593A1A76" w14:textId="67C8CE60" w:rsidR="00661E4D" w:rsidRPr="00AA6340" w:rsidRDefault="00C4706F" w:rsidP="00661E4D">
                  <w:pPr>
                    <w:pStyle w:val="BlockText"/>
                  </w:pPr>
                  <w:r w:rsidRPr="00AA6340">
                    <w:rPr>
                      <w:noProof/>
                    </w:rPr>
                    <w:lastRenderedPageBreak/>
                    <w:drawing>
                      <wp:inline distT="0" distB="0" distL="0" distR="0" wp14:anchorId="1DA23316" wp14:editId="728E9048">
                        <wp:extent cx="4149725" cy="2365375"/>
                        <wp:effectExtent l="0" t="0" r="3175"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4149725" cy="2365375"/>
                                </a:xfrm>
                                <a:prstGeom prst="rect">
                                  <a:avLst/>
                                </a:prstGeom>
                              </pic:spPr>
                            </pic:pic>
                          </a:graphicData>
                        </a:graphic>
                      </wp:inline>
                    </w:drawing>
                  </w:r>
                </w:p>
                <w:p w14:paraId="2516177B" w14:textId="77777777" w:rsidR="00661E4D" w:rsidRPr="00AA6340" w:rsidRDefault="00661E4D" w:rsidP="00661E4D">
                  <w:pPr>
                    <w:pStyle w:val="BlockText"/>
                  </w:pPr>
                </w:p>
                <w:tbl>
                  <w:tblPr>
                    <w:tblStyle w:val="TableGrid"/>
                    <w:tblW w:w="6648" w:type="dxa"/>
                    <w:tblLayout w:type="fixed"/>
                    <w:tblLook w:val="04A0" w:firstRow="1" w:lastRow="0" w:firstColumn="1" w:lastColumn="0" w:noHBand="0" w:noVBand="1"/>
                  </w:tblPr>
                  <w:tblGrid>
                    <w:gridCol w:w="2058"/>
                    <w:gridCol w:w="4590"/>
                  </w:tblGrid>
                  <w:tr w:rsidR="00661E4D" w:rsidRPr="00AA6340" w14:paraId="4D1FD6FF" w14:textId="77777777" w:rsidTr="0086783A">
                    <w:tc>
                      <w:tcPr>
                        <w:tcW w:w="2058" w:type="dxa"/>
                        <w:shd w:val="clear" w:color="auto" w:fill="C2D69B" w:themeFill="accent3" w:themeFillTint="99"/>
                      </w:tcPr>
                      <w:p w14:paraId="5B8F91C3" w14:textId="77777777" w:rsidR="00661E4D" w:rsidRPr="00AA6340" w:rsidRDefault="00661E4D" w:rsidP="00661E4D">
                        <w:pPr>
                          <w:pStyle w:val="BlockText"/>
                          <w:rPr>
                            <w:b/>
                          </w:rPr>
                        </w:pPr>
                        <w:r w:rsidRPr="00AA6340">
                          <w:rPr>
                            <w:b/>
                          </w:rPr>
                          <w:t>Field</w:t>
                        </w:r>
                      </w:p>
                    </w:tc>
                    <w:tc>
                      <w:tcPr>
                        <w:tcW w:w="4590" w:type="dxa"/>
                        <w:shd w:val="clear" w:color="auto" w:fill="C2D69B" w:themeFill="accent3" w:themeFillTint="99"/>
                      </w:tcPr>
                      <w:p w14:paraId="2DD7DC01" w14:textId="77777777" w:rsidR="00661E4D" w:rsidRPr="00AA6340" w:rsidRDefault="00661E4D" w:rsidP="00661E4D">
                        <w:pPr>
                          <w:pStyle w:val="BlockText"/>
                          <w:rPr>
                            <w:b/>
                          </w:rPr>
                        </w:pPr>
                        <w:r w:rsidRPr="00AA6340">
                          <w:rPr>
                            <w:b/>
                          </w:rPr>
                          <w:t xml:space="preserve">Definition </w:t>
                        </w:r>
                      </w:p>
                    </w:tc>
                  </w:tr>
                  <w:tr w:rsidR="00661E4D" w:rsidRPr="00AA6340" w14:paraId="41D4CF3C" w14:textId="77777777" w:rsidTr="0086783A">
                    <w:tc>
                      <w:tcPr>
                        <w:tcW w:w="2058" w:type="dxa"/>
                      </w:tcPr>
                      <w:p w14:paraId="5987DD29" w14:textId="77777777" w:rsidR="00661E4D" w:rsidRPr="00AA6340" w:rsidRDefault="00661E4D" w:rsidP="00661E4D">
                        <w:pPr>
                          <w:pStyle w:val="BlockText"/>
                        </w:pPr>
                        <w:r w:rsidRPr="00AA6340">
                          <w:t>Managed ESP</w:t>
                        </w:r>
                      </w:p>
                    </w:tc>
                    <w:tc>
                      <w:tcPr>
                        <w:tcW w:w="4590" w:type="dxa"/>
                      </w:tcPr>
                      <w:p w14:paraId="4C3C56A5" w14:textId="77777777" w:rsidR="00661E4D" w:rsidRPr="00AA6340" w:rsidRDefault="00661E4D" w:rsidP="00661E4D">
                        <w:pPr>
                          <w:pStyle w:val="BlockText"/>
                        </w:pPr>
                        <w:r w:rsidRPr="00AA6340">
                          <w:t>Identifies the managed customer group.  Use the drop-down menu to select the managed customer group.</w:t>
                        </w:r>
                      </w:p>
                    </w:tc>
                  </w:tr>
                  <w:tr w:rsidR="00661E4D" w:rsidRPr="00AA6340" w14:paraId="59D1E815" w14:textId="77777777" w:rsidTr="0086783A">
                    <w:tc>
                      <w:tcPr>
                        <w:tcW w:w="2058" w:type="dxa"/>
                      </w:tcPr>
                      <w:p w14:paraId="1C1EFBBA" w14:textId="77777777" w:rsidR="00661E4D" w:rsidRPr="00AA6340" w:rsidRDefault="00661E4D" w:rsidP="00661E4D">
                        <w:pPr>
                          <w:pStyle w:val="BlockText"/>
                        </w:pPr>
                        <w:r w:rsidRPr="00AA6340">
                          <w:t>Order Number</w:t>
                        </w:r>
                      </w:p>
                    </w:tc>
                    <w:tc>
                      <w:tcPr>
                        <w:tcW w:w="4590" w:type="dxa"/>
                      </w:tcPr>
                      <w:p w14:paraId="6BABDA9F" w14:textId="77777777" w:rsidR="00661E4D" w:rsidRPr="00AA6340" w:rsidRDefault="00661E4D" w:rsidP="00661E4D">
                        <w:pPr>
                          <w:pStyle w:val="BlockText"/>
                        </w:pPr>
                        <w:r w:rsidRPr="00AA6340">
                          <w:t xml:space="preserve">This will become the PON.    Users can keep the system generated number or enter a unique 16 alpha-numeric name. </w:t>
                        </w:r>
                      </w:p>
                      <w:p w14:paraId="3AEEED9D" w14:textId="77777777" w:rsidR="00661E4D" w:rsidRPr="00AA6340" w:rsidRDefault="00661E4D" w:rsidP="00661E4D">
                        <w:pPr>
                          <w:pStyle w:val="BlockText"/>
                        </w:pPr>
                        <w:r w:rsidRPr="00AA6340">
                          <w:t xml:space="preserve">  </w:t>
                        </w:r>
                      </w:p>
                      <w:p w14:paraId="7B1E7094" w14:textId="77777777" w:rsidR="00661E4D" w:rsidRPr="00AA6340" w:rsidRDefault="00661E4D" w:rsidP="00661E4D">
                        <w:pPr>
                          <w:pStyle w:val="BlockText"/>
                          <w:rPr>
                            <w:i/>
                            <w:sz w:val="20"/>
                          </w:rPr>
                        </w:pPr>
                        <w:r w:rsidRPr="00AA6340">
                          <w:rPr>
                            <w:i/>
                            <w:color w:val="4F81BD" w:themeColor="accent1"/>
                            <w:sz w:val="20"/>
                          </w:rPr>
                          <w:t xml:space="preserve">Please note:  PON names cannot be re-used within a 2-year window. </w:t>
                        </w:r>
                      </w:p>
                    </w:tc>
                  </w:tr>
                  <w:tr w:rsidR="00C4706F" w:rsidRPr="00AA6340" w14:paraId="6829A458" w14:textId="77777777" w:rsidTr="0086783A">
                    <w:tc>
                      <w:tcPr>
                        <w:tcW w:w="2058" w:type="dxa"/>
                      </w:tcPr>
                      <w:p w14:paraId="2F513540" w14:textId="143A8043" w:rsidR="00C4706F" w:rsidRPr="00AA6340" w:rsidRDefault="00C4706F" w:rsidP="00661E4D">
                        <w:pPr>
                          <w:pStyle w:val="BlockText"/>
                        </w:pPr>
                        <w:r w:rsidRPr="00AA6340">
                          <w:t>Trading Partner</w:t>
                        </w:r>
                      </w:p>
                    </w:tc>
                    <w:tc>
                      <w:tcPr>
                        <w:tcW w:w="4590" w:type="dxa"/>
                      </w:tcPr>
                      <w:p w14:paraId="5974929E" w14:textId="447CF4D4" w:rsidR="00C4706F" w:rsidRPr="00AA6340" w:rsidRDefault="00A046DF" w:rsidP="00661E4D">
                        <w:pPr>
                          <w:pStyle w:val="BlockText"/>
                        </w:pPr>
                        <w:r w:rsidRPr="00AA6340">
                          <w:t>This field should be left as EMBARQ to route properly.</w:t>
                        </w:r>
                      </w:p>
                    </w:tc>
                  </w:tr>
                  <w:tr w:rsidR="00661E4D" w:rsidRPr="00AA6340" w14:paraId="60411021" w14:textId="77777777" w:rsidTr="0086783A">
                    <w:tc>
                      <w:tcPr>
                        <w:tcW w:w="2058" w:type="dxa"/>
                      </w:tcPr>
                      <w:p w14:paraId="64C15374" w14:textId="42BCA806" w:rsidR="00661E4D" w:rsidRPr="00AA6340" w:rsidRDefault="00C4706F" w:rsidP="00661E4D">
                        <w:pPr>
                          <w:pStyle w:val="BlockText"/>
                        </w:pPr>
                        <w:r w:rsidRPr="00AA6340">
                          <w:t>Receiver Code</w:t>
                        </w:r>
                      </w:p>
                    </w:tc>
                    <w:tc>
                      <w:tcPr>
                        <w:tcW w:w="4590" w:type="dxa"/>
                      </w:tcPr>
                      <w:p w14:paraId="35678AB5" w14:textId="5D54DDF8" w:rsidR="00661E4D" w:rsidRPr="00AA6340" w:rsidRDefault="00A046DF" w:rsidP="00661E4D">
                        <w:pPr>
                          <w:pStyle w:val="BlockText"/>
                        </w:pPr>
                        <w:r w:rsidRPr="00AA6340">
                          <w:t>This field should be left as EMBQ to route properly.</w:t>
                        </w:r>
                      </w:p>
                    </w:tc>
                  </w:tr>
                  <w:tr w:rsidR="00661E4D" w:rsidRPr="00AA6340" w14:paraId="7AAD968B" w14:textId="77777777" w:rsidTr="0086783A">
                    <w:tc>
                      <w:tcPr>
                        <w:tcW w:w="2058" w:type="dxa"/>
                      </w:tcPr>
                      <w:p w14:paraId="3B149BAE" w14:textId="77777777" w:rsidR="00661E4D" w:rsidRPr="00AA6340" w:rsidRDefault="00661E4D" w:rsidP="00661E4D">
                        <w:pPr>
                          <w:pStyle w:val="BlockText"/>
                        </w:pPr>
                        <w:r w:rsidRPr="00AA6340">
                          <w:t>Version</w:t>
                        </w:r>
                      </w:p>
                    </w:tc>
                    <w:tc>
                      <w:tcPr>
                        <w:tcW w:w="4590" w:type="dxa"/>
                      </w:tcPr>
                      <w:p w14:paraId="20A525F3" w14:textId="77777777" w:rsidR="00661E4D" w:rsidRPr="00AA6340" w:rsidRDefault="00661E4D" w:rsidP="00661E4D">
                        <w:pPr>
                          <w:pStyle w:val="BlockText"/>
                        </w:pPr>
                        <w:r w:rsidRPr="00AA6340">
                          <w:t>This will always be defaulted to 01.  It is recommended that this value not be altered.</w:t>
                        </w:r>
                      </w:p>
                    </w:tc>
                  </w:tr>
                  <w:tr w:rsidR="00C4706F" w:rsidRPr="00AA6340" w14:paraId="1FF15760" w14:textId="77777777" w:rsidTr="0086783A">
                    <w:tc>
                      <w:tcPr>
                        <w:tcW w:w="2058" w:type="dxa"/>
                      </w:tcPr>
                      <w:p w14:paraId="71AED665" w14:textId="5CC870B8" w:rsidR="00C4706F" w:rsidRPr="00AA6340" w:rsidRDefault="00C4706F" w:rsidP="00661E4D">
                        <w:pPr>
                          <w:pStyle w:val="BlockText"/>
                        </w:pPr>
                        <w:r w:rsidRPr="00AA6340">
                          <w:t>Guideline Version</w:t>
                        </w:r>
                      </w:p>
                    </w:tc>
                    <w:tc>
                      <w:tcPr>
                        <w:tcW w:w="4590" w:type="dxa"/>
                      </w:tcPr>
                      <w:p w14:paraId="5B63D50E" w14:textId="77777777" w:rsidR="00C4706F" w:rsidRPr="00AA6340" w:rsidRDefault="00C4706F" w:rsidP="00661E4D">
                        <w:pPr>
                          <w:pStyle w:val="BlockText"/>
                        </w:pPr>
                      </w:p>
                    </w:tc>
                  </w:tr>
                  <w:tr w:rsidR="00C4706F" w:rsidRPr="00AA6340" w14:paraId="63DEB91C" w14:textId="77777777" w:rsidTr="0086783A">
                    <w:tc>
                      <w:tcPr>
                        <w:tcW w:w="2058" w:type="dxa"/>
                      </w:tcPr>
                      <w:p w14:paraId="5F82708E" w14:textId="17291114" w:rsidR="00C4706F" w:rsidRPr="00AA6340" w:rsidRDefault="00C4706F" w:rsidP="00661E4D">
                        <w:pPr>
                          <w:pStyle w:val="BlockText"/>
                        </w:pPr>
                        <w:r w:rsidRPr="00AA6340">
                          <w:t>Service</w:t>
                        </w:r>
                      </w:p>
                    </w:tc>
                    <w:tc>
                      <w:tcPr>
                        <w:tcW w:w="4590" w:type="dxa"/>
                      </w:tcPr>
                      <w:p w14:paraId="118D205F" w14:textId="77777777" w:rsidR="00C4706F" w:rsidRPr="00AA6340" w:rsidRDefault="00C4706F" w:rsidP="00661E4D">
                        <w:pPr>
                          <w:pStyle w:val="BlockText"/>
                        </w:pPr>
                        <w:r w:rsidRPr="00AA6340">
                          <w:t xml:space="preserve">Select a Service from the drop-down </w:t>
                        </w:r>
                        <w:proofErr w:type="gramStart"/>
                        <w:r w:rsidRPr="00AA6340">
                          <w:t>menu</w:t>
                        </w:r>
                        <w:proofErr w:type="gramEnd"/>
                      </w:p>
                      <w:tbl>
                        <w:tblPr>
                          <w:tblStyle w:val="TableGrid"/>
                          <w:tblW w:w="4302" w:type="dxa"/>
                          <w:tblBorders>
                            <w:insideH w:val="none" w:sz="0" w:space="0" w:color="auto"/>
                            <w:insideV w:val="none" w:sz="0" w:space="0" w:color="auto"/>
                          </w:tblBorders>
                          <w:tblLayout w:type="fixed"/>
                          <w:tblLook w:val="04A0" w:firstRow="1" w:lastRow="0" w:firstColumn="1" w:lastColumn="0" w:noHBand="0" w:noVBand="1"/>
                        </w:tblPr>
                        <w:tblGrid>
                          <w:gridCol w:w="529"/>
                          <w:gridCol w:w="270"/>
                          <w:gridCol w:w="3503"/>
                        </w:tblGrid>
                        <w:tr w:rsidR="0086783A" w:rsidRPr="00AA6340" w14:paraId="2CBB5776" w14:textId="77777777" w:rsidTr="0086783A">
                          <w:tc>
                            <w:tcPr>
                              <w:tcW w:w="4302" w:type="dxa"/>
                              <w:gridSpan w:val="3"/>
                              <w:shd w:val="clear" w:color="auto" w:fill="00B0F0"/>
                            </w:tcPr>
                            <w:p w14:paraId="77B66E88" w14:textId="31F75D47" w:rsidR="0086783A" w:rsidRPr="00AA6340" w:rsidRDefault="0086783A" w:rsidP="00661E4D">
                              <w:pPr>
                                <w:pStyle w:val="BlockText"/>
                                <w:rPr>
                                  <w:sz w:val="18"/>
                                  <w:szCs w:val="18"/>
                                </w:rPr>
                              </w:pPr>
                              <w:r w:rsidRPr="00AA6340">
                                <w:rPr>
                                  <w:sz w:val="18"/>
                                  <w:szCs w:val="18"/>
                                </w:rPr>
                                <w:t>--Select One --</w:t>
                              </w:r>
                            </w:p>
                          </w:tc>
                        </w:tr>
                        <w:tr w:rsidR="0086783A" w:rsidRPr="00AA6340" w14:paraId="3082A313" w14:textId="77777777" w:rsidTr="0086783A">
                          <w:tc>
                            <w:tcPr>
                              <w:tcW w:w="529" w:type="dxa"/>
                            </w:tcPr>
                            <w:p w14:paraId="103F199C" w14:textId="77C2623C" w:rsidR="0086783A" w:rsidRPr="00AA6340" w:rsidRDefault="0086783A" w:rsidP="00661E4D">
                              <w:pPr>
                                <w:pStyle w:val="BlockText"/>
                                <w:rPr>
                                  <w:sz w:val="18"/>
                                  <w:szCs w:val="18"/>
                                </w:rPr>
                              </w:pPr>
                              <w:r w:rsidRPr="00AA6340">
                                <w:rPr>
                                  <w:sz w:val="18"/>
                                  <w:szCs w:val="18"/>
                                </w:rPr>
                                <w:t>AB</w:t>
                              </w:r>
                            </w:p>
                          </w:tc>
                          <w:tc>
                            <w:tcPr>
                              <w:tcW w:w="270" w:type="dxa"/>
                            </w:tcPr>
                            <w:p w14:paraId="4E5F6DB6" w14:textId="773F990C" w:rsidR="0086783A" w:rsidRPr="00AA6340" w:rsidRDefault="0086783A" w:rsidP="00661E4D">
                              <w:pPr>
                                <w:pStyle w:val="BlockText"/>
                                <w:rPr>
                                  <w:sz w:val="18"/>
                                  <w:szCs w:val="18"/>
                                </w:rPr>
                              </w:pPr>
                              <w:r w:rsidRPr="00AA6340">
                                <w:rPr>
                                  <w:sz w:val="18"/>
                                  <w:szCs w:val="18"/>
                                </w:rPr>
                                <w:t>-</w:t>
                              </w:r>
                            </w:p>
                          </w:tc>
                          <w:tc>
                            <w:tcPr>
                              <w:tcW w:w="3503" w:type="dxa"/>
                            </w:tcPr>
                            <w:p w14:paraId="7BFCE8F9" w14:textId="0E2A4A3C" w:rsidR="0086783A" w:rsidRPr="00AA6340" w:rsidRDefault="0086783A" w:rsidP="00661E4D">
                              <w:pPr>
                                <w:pStyle w:val="BlockText"/>
                                <w:rPr>
                                  <w:sz w:val="18"/>
                                  <w:szCs w:val="18"/>
                                </w:rPr>
                              </w:pPr>
                              <w:r w:rsidRPr="00AA6340">
                                <w:rPr>
                                  <w:sz w:val="18"/>
                                  <w:szCs w:val="18"/>
                                </w:rPr>
                                <w:t>Loop</w:t>
                              </w:r>
                            </w:p>
                          </w:tc>
                        </w:tr>
                        <w:tr w:rsidR="0086783A" w:rsidRPr="00AA6340" w14:paraId="6A6B6D1B" w14:textId="77777777" w:rsidTr="0086783A">
                          <w:tc>
                            <w:tcPr>
                              <w:tcW w:w="529" w:type="dxa"/>
                            </w:tcPr>
                            <w:p w14:paraId="5047E6ED" w14:textId="3DA0E033" w:rsidR="0086783A" w:rsidRPr="00AA6340" w:rsidRDefault="0086783A" w:rsidP="0086783A">
                              <w:pPr>
                                <w:pStyle w:val="BlockText"/>
                                <w:rPr>
                                  <w:sz w:val="18"/>
                                  <w:szCs w:val="18"/>
                                </w:rPr>
                              </w:pPr>
                              <w:r w:rsidRPr="00AA6340">
                                <w:rPr>
                                  <w:sz w:val="18"/>
                                  <w:szCs w:val="18"/>
                                </w:rPr>
                                <w:t>BB</w:t>
                              </w:r>
                            </w:p>
                          </w:tc>
                          <w:tc>
                            <w:tcPr>
                              <w:tcW w:w="270" w:type="dxa"/>
                            </w:tcPr>
                            <w:p w14:paraId="3FA15FB3" w14:textId="7E0DDCEF" w:rsidR="0086783A" w:rsidRPr="00AA6340" w:rsidRDefault="0086783A" w:rsidP="0086783A">
                              <w:pPr>
                                <w:pStyle w:val="BlockText"/>
                                <w:rPr>
                                  <w:sz w:val="18"/>
                                  <w:szCs w:val="18"/>
                                </w:rPr>
                              </w:pPr>
                              <w:r w:rsidRPr="00AA6340">
                                <w:rPr>
                                  <w:sz w:val="18"/>
                                  <w:szCs w:val="18"/>
                                </w:rPr>
                                <w:t>-</w:t>
                              </w:r>
                            </w:p>
                          </w:tc>
                          <w:tc>
                            <w:tcPr>
                              <w:tcW w:w="3503" w:type="dxa"/>
                            </w:tcPr>
                            <w:p w14:paraId="1EB6EB3E" w14:textId="047B6DA7" w:rsidR="0086783A" w:rsidRPr="00AA6340" w:rsidRDefault="0086783A" w:rsidP="0086783A">
                              <w:pPr>
                                <w:pStyle w:val="BlockText"/>
                                <w:rPr>
                                  <w:sz w:val="18"/>
                                  <w:szCs w:val="18"/>
                                </w:rPr>
                              </w:pPr>
                              <w:r w:rsidRPr="00AA6340">
                                <w:rPr>
                                  <w:sz w:val="18"/>
                                  <w:szCs w:val="18"/>
                                </w:rPr>
                                <w:t>Loop with Number Portability</w:t>
                              </w:r>
                            </w:p>
                          </w:tc>
                        </w:tr>
                        <w:tr w:rsidR="0086783A" w:rsidRPr="00AA6340" w14:paraId="27EC805E" w14:textId="77777777" w:rsidTr="0086783A">
                          <w:tc>
                            <w:tcPr>
                              <w:tcW w:w="529" w:type="dxa"/>
                            </w:tcPr>
                            <w:p w14:paraId="5F177BC6" w14:textId="46607D44" w:rsidR="0086783A" w:rsidRPr="00AA6340" w:rsidRDefault="0086783A" w:rsidP="0086783A">
                              <w:pPr>
                                <w:pStyle w:val="BlockText"/>
                                <w:rPr>
                                  <w:sz w:val="18"/>
                                  <w:szCs w:val="18"/>
                                </w:rPr>
                              </w:pPr>
                              <w:r w:rsidRPr="00AA6340">
                                <w:rPr>
                                  <w:sz w:val="18"/>
                                  <w:szCs w:val="18"/>
                                </w:rPr>
                                <w:t>CB</w:t>
                              </w:r>
                            </w:p>
                          </w:tc>
                          <w:tc>
                            <w:tcPr>
                              <w:tcW w:w="270" w:type="dxa"/>
                            </w:tcPr>
                            <w:p w14:paraId="53A32417" w14:textId="74E1BE39" w:rsidR="0086783A" w:rsidRPr="00AA6340" w:rsidRDefault="0086783A" w:rsidP="0086783A">
                              <w:pPr>
                                <w:pStyle w:val="BlockText"/>
                                <w:rPr>
                                  <w:sz w:val="18"/>
                                  <w:szCs w:val="18"/>
                                </w:rPr>
                              </w:pPr>
                              <w:r w:rsidRPr="00AA6340">
                                <w:rPr>
                                  <w:sz w:val="18"/>
                                  <w:szCs w:val="18"/>
                                </w:rPr>
                                <w:t>-</w:t>
                              </w:r>
                            </w:p>
                          </w:tc>
                          <w:tc>
                            <w:tcPr>
                              <w:tcW w:w="3503" w:type="dxa"/>
                            </w:tcPr>
                            <w:p w14:paraId="36459EDE" w14:textId="076E8A80" w:rsidR="0086783A" w:rsidRPr="00AA6340" w:rsidRDefault="0086783A" w:rsidP="0086783A">
                              <w:pPr>
                                <w:pStyle w:val="BlockText"/>
                                <w:rPr>
                                  <w:sz w:val="18"/>
                                  <w:szCs w:val="18"/>
                                </w:rPr>
                              </w:pPr>
                              <w:r w:rsidRPr="00AA6340">
                                <w:rPr>
                                  <w:sz w:val="18"/>
                                  <w:szCs w:val="18"/>
                                </w:rPr>
                                <w:t>Number Portability</w:t>
                              </w:r>
                            </w:p>
                          </w:tc>
                        </w:tr>
                        <w:tr w:rsidR="0086783A" w:rsidRPr="00AA6340" w14:paraId="657B1C08" w14:textId="77777777" w:rsidTr="0086783A">
                          <w:tc>
                            <w:tcPr>
                              <w:tcW w:w="529" w:type="dxa"/>
                            </w:tcPr>
                            <w:p w14:paraId="10A71811" w14:textId="20661D64" w:rsidR="0086783A" w:rsidRPr="00AA6340" w:rsidRDefault="0086783A" w:rsidP="0086783A">
                              <w:pPr>
                                <w:pStyle w:val="BlockText"/>
                                <w:rPr>
                                  <w:sz w:val="18"/>
                                  <w:szCs w:val="18"/>
                                </w:rPr>
                              </w:pPr>
                              <w:r w:rsidRPr="00AA6340">
                                <w:rPr>
                                  <w:sz w:val="18"/>
                                  <w:szCs w:val="18"/>
                                </w:rPr>
                                <w:t>DB</w:t>
                              </w:r>
                            </w:p>
                          </w:tc>
                          <w:tc>
                            <w:tcPr>
                              <w:tcW w:w="270" w:type="dxa"/>
                            </w:tcPr>
                            <w:p w14:paraId="553DC0F6" w14:textId="134B8539" w:rsidR="0086783A" w:rsidRPr="00AA6340" w:rsidRDefault="0086783A" w:rsidP="0086783A">
                              <w:pPr>
                                <w:pStyle w:val="BlockText"/>
                                <w:rPr>
                                  <w:sz w:val="18"/>
                                  <w:szCs w:val="18"/>
                                </w:rPr>
                              </w:pPr>
                              <w:r w:rsidRPr="00AA6340">
                                <w:rPr>
                                  <w:sz w:val="18"/>
                                  <w:szCs w:val="18"/>
                                </w:rPr>
                                <w:t>-</w:t>
                              </w:r>
                            </w:p>
                          </w:tc>
                          <w:tc>
                            <w:tcPr>
                              <w:tcW w:w="3503" w:type="dxa"/>
                            </w:tcPr>
                            <w:p w14:paraId="37056832" w14:textId="4495677E" w:rsidR="0086783A" w:rsidRPr="00AA6340" w:rsidRDefault="0086783A" w:rsidP="0086783A">
                              <w:pPr>
                                <w:pStyle w:val="BlockText"/>
                                <w:rPr>
                                  <w:sz w:val="18"/>
                                  <w:szCs w:val="18"/>
                                </w:rPr>
                              </w:pPr>
                              <w:r w:rsidRPr="00AA6340">
                                <w:rPr>
                                  <w:sz w:val="18"/>
                                  <w:szCs w:val="18"/>
                                </w:rPr>
                                <w:t>Retail / Bundled</w:t>
                              </w:r>
                            </w:p>
                          </w:tc>
                        </w:tr>
                        <w:tr w:rsidR="0086783A" w:rsidRPr="00AA6340" w14:paraId="7B4C7E73" w14:textId="77777777" w:rsidTr="0086783A">
                          <w:tc>
                            <w:tcPr>
                              <w:tcW w:w="529" w:type="dxa"/>
                            </w:tcPr>
                            <w:p w14:paraId="09A0629B" w14:textId="09A0E347" w:rsidR="0086783A" w:rsidRPr="00AA6340" w:rsidRDefault="0086783A" w:rsidP="0086783A">
                              <w:pPr>
                                <w:pStyle w:val="BlockText"/>
                                <w:rPr>
                                  <w:sz w:val="18"/>
                                  <w:szCs w:val="18"/>
                                </w:rPr>
                              </w:pPr>
                              <w:r w:rsidRPr="00AA6340">
                                <w:rPr>
                                  <w:sz w:val="18"/>
                                  <w:szCs w:val="18"/>
                                </w:rPr>
                                <w:t>EB</w:t>
                              </w:r>
                            </w:p>
                          </w:tc>
                          <w:tc>
                            <w:tcPr>
                              <w:tcW w:w="270" w:type="dxa"/>
                            </w:tcPr>
                            <w:p w14:paraId="253033E6" w14:textId="5342A091" w:rsidR="0086783A" w:rsidRPr="00AA6340" w:rsidRDefault="0086783A" w:rsidP="0086783A">
                              <w:pPr>
                                <w:pStyle w:val="BlockText"/>
                                <w:rPr>
                                  <w:sz w:val="18"/>
                                  <w:szCs w:val="18"/>
                                </w:rPr>
                              </w:pPr>
                              <w:r w:rsidRPr="00AA6340">
                                <w:rPr>
                                  <w:sz w:val="18"/>
                                  <w:szCs w:val="18"/>
                                </w:rPr>
                                <w:t>-</w:t>
                              </w:r>
                            </w:p>
                          </w:tc>
                          <w:tc>
                            <w:tcPr>
                              <w:tcW w:w="3503" w:type="dxa"/>
                            </w:tcPr>
                            <w:p w14:paraId="3EEF3EE4" w14:textId="32B025B7" w:rsidR="0086783A" w:rsidRPr="00AA6340" w:rsidRDefault="0086783A" w:rsidP="0086783A">
                              <w:pPr>
                                <w:pStyle w:val="BlockText"/>
                                <w:rPr>
                                  <w:sz w:val="18"/>
                                  <w:szCs w:val="18"/>
                                </w:rPr>
                              </w:pPr>
                              <w:r w:rsidRPr="00AA6340">
                                <w:rPr>
                                  <w:sz w:val="18"/>
                                  <w:szCs w:val="18"/>
                                </w:rPr>
                                <w:t>Resale</w:t>
                              </w:r>
                            </w:p>
                          </w:tc>
                        </w:tr>
                        <w:tr w:rsidR="0086783A" w:rsidRPr="00AA6340" w14:paraId="3D0D4008" w14:textId="77777777" w:rsidTr="0086783A">
                          <w:tc>
                            <w:tcPr>
                              <w:tcW w:w="529" w:type="dxa"/>
                            </w:tcPr>
                            <w:p w14:paraId="5FBE91EF" w14:textId="1E33F56E" w:rsidR="0086783A" w:rsidRPr="00AA6340" w:rsidRDefault="0086783A" w:rsidP="0086783A">
                              <w:pPr>
                                <w:pStyle w:val="BlockText"/>
                                <w:rPr>
                                  <w:sz w:val="18"/>
                                  <w:szCs w:val="18"/>
                                </w:rPr>
                              </w:pPr>
                              <w:r w:rsidRPr="00AA6340">
                                <w:rPr>
                                  <w:sz w:val="18"/>
                                  <w:szCs w:val="18"/>
                                </w:rPr>
                                <w:t>FB</w:t>
                              </w:r>
                            </w:p>
                          </w:tc>
                          <w:tc>
                            <w:tcPr>
                              <w:tcW w:w="270" w:type="dxa"/>
                            </w:tcPr>
                            <w:p w14:paraId="5181C989" w14:textId="3E16B1BE" w:rsidR="0086783A" w:rsidRPr="00AA6340" w:rsidRDefault="0086783A" w:rsidP="0086783A">
                              <w:pPr>
                                <w:pStyle w:val="BlockText"/>
                                <w:rPr>
                                  <w:sz w:val="18"/>
                                  <w:szCs w:val="18"/>
                                </w:rPr>
                              </w:pPr>
                              <w:r w:rsidRPr="00AA6340">
                                <w:rPr>
                                  <w:sz w:val="18"/>
                                  <w:szCs w:val="18"/>
                                </w:rPr>
                                <w:t>-</w:t>
                              </w:r>
                            </w:p>
                          </w:tc>
                          <w:tc>
                            <w:tcPr>
                              <w:tcW w:w="3503" w:type="dxa"/>
                            </w:tcPr>
                            <w:p w14:paraId="409C08E0" w14:textId="2AA3A843" w:rsidR="0086783A" w:rsidRPr="00AA6340" w:rsidRDefault="0086783A" w:rsidP="0086783A">
                              <w:pPr>
                                <w:pStyle w:val="BlockText"/>
                                <w:rPr>
                                  <w:sz w:val="18"/>
                                  <w:szCs w:val="18"/>
                                </w:rPr>
                              </w:pPr>
                              <w:r w:rsidRPr="00AA6340">
                                <w:rPr>
                                  <w:sz w:val="18"/>
                                  <w:szCs w:val="18"/>
                                </w:rPr>
                                <w:t>Unbundled local switching (Port)</w:t>
                              </w:r>
                            </w:p>
                          </w:tc>
                        </w:tr>
                        <w:tr w:rsidR="0086783A" w:rsidRPr="00AA6340" w14:paraId="7E599A0B" w14:textId="77777777" w:rsidTr="0086783A">
                          <w:tc>
                            <w:tcPr>
                              <w:tcW w:w="529" w:type="dxa"/>
                            </w:tcPr>
                            <w:p w14:paraId="446907A6" w14:textId="28D9794A" w:rsidR="0086783A" w:rsidRPr="00AA6340" w:rsidRDefault="0086783A" w:rsidP="0086783A">
                              <w:pPr>
                                <w:pStyle w:val="BlockText"/>
                                <w:rPr>
                                  <w:sz w:val="18"/>
                                  <w:szCs w:val="18"/>
                                </w:rPr>
                              </w:pPr>
                              <w:r w:rsidRPr="00AA6340">
                                <w:rPr>
                                  <w:sz w:val="18"/>
                                  <w:szCs w:val="18"/>
                                </w:rPr>
                                <w:t>JB</w:t>
                              </w:r>
                            </w:p>
                          </w:tc>
                          <w:tc>
                            <w:tcPr>
                              <w:tcW w:w="270" w:type="dxa"/>
                            </w:tcPr>
                            <w:p w14:paraId="30CE2DAA" w14:textId="07ADA26A" w:rsidR="0086783A" w:rsidRPr="00AA6340" w:rsidRDefault="0086783A" w:rsidP="0086783A">
                              <w:pPr>
                                <w:pStyle w:val="BlockText"/>
                                <w:rPr>
                                  <w:sz w:val="18"/>
                                  <w:szCs w:val="18"/>
                                </w:rPr>
                              </w:pPr>
                              <w:r w:rsidRPr="00AA6340">
                                <w:rPr>
                                  <w:sz w:val="18"/>
                                  <w:szCs w:val="18"/>
                                </w:rPr>
                                <w:t>-</w:t>
                              </w:r>
                            </w:p>
                          </w:tc>
                          <w:tc>
                            <w:tcPr>
                              <w:tcW w:w="3503" w:type="dxa"/>
                            </w:tcPr>
                            <w:p w14:paraId="405E57C3" w14:textId="637AD074" w:rsidR="0086783A" w:rsidRPr="00AA6340" w:rsidRDefault="0086783A" w:rsidP="0086783A">
                              <w:pPr>
                                <w:pStyle w:val="BlockText"/>
                                <w:rPr>
                                  <w:sz w:val="18"/>
                                  <w:szCs w:val="18"/>
                                </w:rPr>
                              </w:pPr>
                              <w:r w:rsidRPr="00AA6340">
                                <w:rPr>
                                  <w:sz w:val="18"/>
                                  <w:szCs w:val="18"/>
                                </w:rPr>
                                <w:t>Directory listings and assistance</w:t>
                              </w:r>
                            </w:p>
                          </w:tc>
                        </w:tr>
                        <w:tr w:rsidR="0086783A" w:rsidRPr="00AA6340" w14:paraId="51748E72" w14:textId="77777777" w:rsidTr="0086783A">
                          <w:tc>
                            <w:tcPr>
                              <w:tcW w:w="529" w:type="dxa"/>
                            </w:tcPr>
                            <w:p w14:paraId="0D71522F" w14:textId="6776088D" w:rsidR="0086783A" w:rsidRPr="00AA6340" w:rsidRDefault="0086783A" w:rsidP="0086783A">
                              <w:pPr>
                                <w:pStyle w:val="BlockText"/>
                                <w:rPr>
                                  <w:sz w:val="18"/>
                                  <w:szCs w:val="18"/>
                                </w:rPr>
                              </w:pPr>
                              <w:r w:rsidRPr="00AA6340">
                                <w:rPr>
                                  <w:sz w:val="18"/>
                                  <w:szCs w:val="18"/>
                                </w:rPr>
                                <w:t>KB</w:t>
                              </w:r>
                            </w:p>
                          </w:tc>
                          <w:tc>
                            <w:tcPr>
                              <w:tcW w:w="270" w:type="dxa"/>
                            </w:tcPr>
                            <w:p w14:paraId="44CCB7A2" w14:textId="2B3C6E90" w:rsidR="0086783A" w:rsidRPr="00AA6340" w:rsidRDefault="0086783A" w:rsidP="0086783A">
                              <w:pPr>
                                <w:pStyle w:val="BlockText"/>
                                <w:rPr>
                                  <w:sz w:val="18"/>
                                  <w:szCs w:val="18"/>
                                </w:rPr>
                              </w:pPr>
                              <w:r w:rsidRPr="00AA6340">
                                <w:rPr>
                                  <w:sz w:val="18"/>
                                  <w:szCs w:val="18"/>
                                </w:rPr>
                                <w:t>-</w:t>
                              </w:r>
                            </w:p>
                          </w:tc>
                          <w:tc>
                            <w:tcPr>
                              <w:tcW w:w="3503" w:type="dxa"/>
                            </w:tcPr>
                            <w:p w14:paraId="2A170DAE" w14:textId="799BE23B" w:rsidR="0086783A" w:rsidRPr="00AA6340" w:rsidRDefault="0086783A" w:rsidP="0086783A">
                              <w:pPr>
                                <w:pStyle w:val="BlockText"/>
                                <w:rPr>
                                  <w:sz w:val="18"/>
                                  <w:szCs w:val="18"/>
                                </w:rPr>
                              </w:pPr>
                              <w:r w:rsidRPr="00AA6340">
                                <w:rPr>
                                  <w:sz w:val="18"/>
                                  <w:szCs w:val="18"/>
                                </w:rPr>
                                <w:t>Resale private line</w:t>
                              </w:r>
                            </w:p>
                          </w:tc>
                        </w:tr>
                        <w:tr w:rsidR="0086783A" w:rsidRPr="00AA6340" w14:paraId="5D113A85" w14:textId="77777777" w:rsidTr="0086783A">
                          <w:tc>
                            <w:tcPr>
                              <w:tcW w:w="529" w:type="dxa"/>
                            </w:tcPr>
                            <w:p w14:paraId="43C9291F" w14:textId="5C348C57" w:rsidR="0086783A" w:rsidRPr="00AA6340" w:rsidRDefault="0086783A" w:rsidP="0086783A">
                              <w:pPr>
                                <w:pStyle w:val="BlockText"/>
                                <w:rPr>
                                  <w:sz w:val="18"/>
                                  <w:szCs w:val="18"/>
                                </w:rPr>
                              </w:pPr>
                              <w:r w:rsidRPr="00AA6340">
                                <w:rPr>
                                  <w:sz w:val="18"/>
                                  <w:szCs w:val="18"/>
                                </w:rPr>
                                <w:t>LB</w:t>
                              </w:r>
                            </w:p>
                          </w:tc>
                          <w:tc>
                            <w:tcPr>
                              <w:tcW w:w="270" w:type="dxa"/>
                            </w:tcPr>
                            <w:p w14:paraId="2B23A802" w14:textId="486A4AAD" w:rsidR="0086783A" w:rsidRPr="00AA6340" w:rsidRDefault="0086783A" w:rsidP="0086783A">
                              <w:pPr>
                                <w:pStyle w:val="BlockText"/>
                                <w:rPr>
                                  <w:sz w:val="18"/>
                                  <w:szCs w:val="18"/>
                                </w:rPr>
                              </w:pPr>
                              <w:r w:rsidRPr="00AA6340">
                                <w:rPr>
                                  <w:sz w:val="18"/>
                                  <w:szCs w:val="18"/>
                                </w:rPr>
                                <w:t>-</w:t>
                              </w:r>
                            </w:p>
                          </w:tc>
                          <w:tc>
                            <w:tcPr>
                              <w:tcW w:w="3503" w:type="dxa"/>
                            </w:tcPr>
                            <w:p w14:paraId="7F899B21" w14:textId="6C42E771" w:rsidR="0086783A" w:rsidRPr="00AA6340" w:rsidRDefault="0086783A" w:rsidP="0086783A">
                              <w:pPr>
                                <w:pStyle w:val="BlockText"/>
                                <w:rPr>
                                  <w:sz w:val="18"/>
                                  <w:szCs w:val="18"/>
                                </w:rPr>
                              </w:pPr>
                              <w:r w:rsidRPr="00AA6340">
                                <w:rPr>
                                  <w:sz w:val="18"/>
                                  <w:szCs w:val="18"/>
                                </w:rPr>
                                <w:t>Resale frame relay</w:t>
                              </w:r>
                            </w:p>
                          </w:tc>
                        </w:tr>
                        <w:tr w:rsidR="0086783A" w:rsidRPr="00AA6340" w14:paraId="679BD8D1" w14:textId="77777777" w:rsidTr="0086783A">
                          <w:tc>
                            <w:tcPr>
                              <w:tcW w:w="529" w:type="dxa"/>
                            </w:tcPr>
                            <w:p w14:paraId="5B5C980C" w14:textId="7372E071" w:rsidR="0086783A" w:rsidRPr="00AA6340" w:rsidRDefault="0086783A" w:rsidP="0086783A">
                              <w:pPr>
                                <w:pStyle w:val="BlockText"/>
                                <w:rPr>
                                  <w:sz w:val="18"/>
                                  <w:szCs w:val="18"/>
                                </w:rPr>
                              </w:pPr>
                              <w:r w:rsidRPr="00AA6340">
                                <w:rPr>
                                  <w:sz w:val="18"/>
                                  <w:szCs w:val="18"/>
                                </w:rPr>
                                <w:t>MB</w:t>
                              </w:r>
                            </w:p>
                          </w:tc>
                          <w:tc>
                            <w:tcPr>
                              <w:tcW w:w="270" w:type="dxa"/>
                            </w:tcPr>
                            <w:p w14:paraId="6BB9CC2D" w14:textId="30BFA9D0" w:rsidR="0086783A" w:rsidRPr="00AA6340" w:rsidRDefault="0086783A" w:rsidP="0086783A">
                              <w:pPr>
                                <w:pStyle w:val="BlockText"/>
                                <w:rPr>
                                  <w:sz w:val="18"/>
                                  <w:szCs w:val="18"/>
                                </w:rPr>
                              </w:pPr>
                              <w:r w:rsidRPr="00AA6340">
                                <w:rPr>
                                  <w:sz w:val="18"/>
                                  <w:szCs w:val="18"/>
                                </w:rPr>
                                <w:t>-</w:t>
                              </w:r>
                            </w:p>
                          </w:tc>
                          <w:tc>
                            <w:tcPr>
                              <w:tcW w:w="3503" w:type="dxa"/>
                            </w:tcPr>
                            <w:p w14:paraId="78FEF221" w14:textId="4A9CE5B5" w:rsidR="0086783A" w:rsidRPr="00AA6340" w:rsidRDefault="0086783A" w:rsidP="0086783A">
                              <w:pPr>
                                <w:pStyle w:val="BlockText"/>
                                <w:rPr>
                                  <w:sz w:val="18"/>
                                  <w:szCs w:val="18"/>
                                </w:rPr>
                              </w:pPr>
                              <w:r w:rsidRPr="00AA6340">
                                <w:rPr>
                                  <w:sz w:val="18"/>
                                  <w:szCs w:val="18"/>
                                </w:rPr>
                                <w:t>Combined loop and unbundled local switching (Port)</w:t>
                              </w:r>
                            </w:p>
                          </w:tc>
                        </w:tr>
                        <w:tr w:rsidR="0086783A" w:rsidRPr="00AA6340" w14:paraId="1BF8BF03" w14:textId="77777777" w:rsidTr="0086783A">
                          <w:tc>
                            <w:tcPr>
                              <w:tcW w:w="529" w:type="dxa"/>
                            </w:tcPr>
                            <w:p w14:paraId="20292BD5" w14:textId="778CEA30" w:rsidR="0086783A" w:rsidRPr="00AA6340" w:rsidRDefault="0086783A" w:rsidP="0086783A">
                              <w:pPr>
                                <w:pStyle w:val="BlockText"/>
                                <w:rPr>
                                  <w:sz w:val="18"/>
                                  <w:szCs w:val="18"/>
                                </w:rPr>
                              </w:pPr>
                              <w:r w:rsidRPr="00AA6340">
                                <w:rPr>
                                  <w:sz w:val="18"/>
                                  <w:szCs w:val="18"/>
                                </w:rPr>
                                <w:t>NB</w:t>
                              </w:r>
                            </w:p>
                          </w:tc>
                          <w:tc>
                            <w:tcPr>
                              <w:tcW w:w="270" w:type="dxa"/>
                            </w:tcPr>
                            <w:p w14:paraId="4F1F9D19" w14:textId="43E257AB" w:rsidR="0086783A" w:rsidRPr="00AA6340" w:rsidRDefault="0086783A" w:rsidP="0086783A">
                              <w:pPr>
                                <w:pStyle w:val="BlockText"/>
                                <w:rPr>
                                  <w:sz w:val="18"/>
                                  <w:szCs w:val="18"/>
                                </w:rPr>
                              </w:pPr>
                              <w:r w:rsidRPr="00AA6340">
                                <w:rPr>
                                  <w:sz w:val="18"/>
                                  <w:szCs w:val="18"/>
                                </w:rPr>
                                <w:t>-</w:t>
                              </w:r>
                            </w:p>
                          </w:tc>
                          <w:tc>
                            <w:tcPr>
                              <w:tcW w:w="3503" w:type="dxa"/>
                            </w:tcPr>
                            <w:p w14:paraId="60D9BB71" w14:textId="27C1299E" w:rsidR="0086783A" w:rsidRPr="00AA6340" w:rsidRDefault="0086783A" w:rsidP="0086783A">
                              <w:pPr>
                                <w:pStyle w:val="BlockText"/>
                                <w:rPr>
                                  <w:sz w:val="18"/>
                                  <w:szCs w:val="18"/>
                                </w:rPr>
                              </w:pPr>
                              <w:r w:rsidRPr="00AA6340">
                                <w:rPr>
                                  <w:sz w:val="18"/>
                                  <w:szCs w:val="18"/>
                                </w:rPr>
                                <w:t>DID/DOD/PBX</w:t>
                              </w:r>
                            </w:p>
                          </w:tc>
                        </w:tr>
                        <w:tr w:rsidR="0086783A" w:rsidRPr="00AA6340" w14:paraId="7F1D8E80" w14:textId="77777777" w:rsidTr="0086783A">
                          <w:tc>
                            <w:tcPr>
                              <w:tcW w:w="529" w:type="dxa"/>
                            </w:tcPr>
                            <w:p w14:paraId="5894966E" w14:textId="6E9F7B75" w:rsidR="0086783A" w:rsidRPr="00AA6340" w:rsidRDefault="0086783A" w:rsidP="0086783A">
                              <w:pPr>
                                <w:pStyle w:val="BlockText"/>
                                <w:rPr>
                                  <w:sz w:val="18"/>
                                  <w:szCs w:val="18"/>
                                </w:rPr>
                              </w:pPr>
                              <w:r w:rsidRPr="00AA6340">
                                <w:rPr>
                                  <w:sz w:val="18"/>
                                  <w:szCs w:val="18"/>
                                </w:rPr>
                                <w:t>OB</w:t>
                              </w:r>
                            </w:p>
                          </w:tc>
                          <w:tc>
                            <w:tcPr>
                              <w:tcW w:w="270" w:type="dxa"/>
                            </w:tcPr>
                            <w:p w14:paraId="7F4F1A3E" w14:textId="5D4A236B" w:rsidR="0086783A" w:rsidRPr="00AA6340" w:rsidRDefault="0086783A" w:rsidP="0086783A">
                              <w:pPr>
                                <w:pStyle w:val="BlockText"/>
                                <w:rPr>
                                  <w:sz w:val="18"/>
                                  <w:szCs w:val="18"/>
                                </w:rPr>
                              </w:pPr>
                              <w:r w:rsidRPr="00AA6340">
                                <w:rPr>
                                  <w:sz w:val="18"/>
                                  <w:szCs w:val="18"/>
                                </w:rPr>
                                <w:t>-</w:t>
                              </w:r>
                            </w:p>
                          </w:tc>
                          <w:tc>
                            <w:tcPr>
                              <w:tcW w:w="3503" w:type="dxa"/>
                            </w:tcPr>
                            <w:p w14:paraId="30C48B37" w14:textId="2780140A" w:rsidR="0086783A" w:rsidRPr="00AA6340" w:rsidRDefault="0086783A" w:rsidP="0086783A">
                              <w:pPr>
                                <w:pStyle w:val="BlockText"/>
                                <w:rPr>
                                  <w:sz w:val="18"/>
                                  <w:szCs w:val="18"/>
                                </w:rPr>
                              </w:pPr>
                              <w:r w:rsidRPr="00AA6340">
                                <w:rPr>
                                  <w:sz w:val="18"/>
                                  <w:szCs w:val="18"/>
                                </w:rPr>
                                <w:t>CENTREX resale</w:t>
                              </w:r>
                            </w:p>
                          </w:tc>
                        </w:tr>
                        <w:tr w:rsidR="0086783A" w:rsidRPr="00AA6340" w14:paraId="4C8F17F8" w14:textId="77777777" w:rsidTr="0086783A">
                          <w:tc>
                            <w:tcPr>
                              <w:tcW w:w="529" w:type="dxa"/>
                            </w:tcPr>
                            <w:p w14:paraId="7A93DD3A" w14:textId="57541C17" w:rsidR="0086783A" w:rsidRPr="00AA6340" w:rsidRDefault="0086783A" w:rsidP="0086783A">
                              <w:pPr>
                                <w:pStyle w:val="BlockText"/>
                                <w:rPr>
                                  <w:sz w:val="18"/>
                                  <w:szCs w:val="18"/>
                                </w:rPr>
                              </w:pPr>
                              <w:r w:rsidRPr="00AA6340">
                                <w:rPr>
                                  <w:sz w:val="18"/>
                                  <w:szCs w:val="18"/>
                                </w:rPr>
                                <w:t>QB</w:t>
                              </w:r>
                            </w:p>
                          </w:tc>
                          <w:tc>
                            <w:tcPr>
                              <w:tcW w:w="270" w:type="dxa"/>
                            </w:tcPr>
                            <w:p w14:paraId="7F913FA9" w14:textId="003DBA15" w:rsidR="0086783A" w:rsidRPr="00AA6340" w:rsidRDefault="0086783A" w:rsidP="0086783A">
                              <w:pPr>
                                <w:pStyle w:val="BlockText"/>
                                <w:rPr>
                                  <w:sz w:val="18"/>
                                  <w:szCs w:val="18"/>
                                </w:rPr>
                              </w:pPr>
                              <w:r w:rsidRPr="00AA6340">
                                <w:rPr>
                                  <w:sz w:val="18"/>
                                  <w:szCs w:val="18"/>
                                </w:rPr>
                                <w:t>-</w:t>
                              </w:r>
                            </w:p>
                          </w:tc>
                          <w:tc>
                            <w:tcPr>
                              <w:tcW w:w="3503" w:type="dxa"/>
                            </w:tcPr>
                            <w:p w14:paraId="2BF0B651" w14:textId="698549F2" w:rsidR="0086783A" w:rsidRPr="00AA6340" w:rsidRDefault="0086783A" w:rsidP="0086783A">
                              <w:pPr>
                                <w:pStyle w:val="BlockText"/>
                                <w:rPr>
                                  <w:sz w:val="18"/>
                                  <w:szCs w:val="18"/>
                                </w:rPr>
                              </w:pPr>
                              <w:r w:rsidRPr="00AA6340">
                                <w:rPr>
                                  <w:sz w:val="18"/>
                                  <w:szCs w:val="18"/>
                                </w:rPr>
                                <w:t>ISDN</w:t>
                              </w:r>
                            </w:p>
                          </w:tc>
                        </w:tr>
                      </w:tbl>
                      <w:p w14:paraId="6684C5C2" w14:textId="77777777" w:rsidR="00C4706F" w:rsidRPr="00AA6340" w:rsidRDefault="00C4706F" w:rsidP="00661E4D">
                        <w:pPr>
                          <w:pStyle w:val="BlockText"/>
                        </w:pPr>
                      </w:p>
                      <w:p w14:paraId="0211D115" w14:textId="48D211CE" w:rsidR="000E4EDC" w:rsidRPr="00AA6340" w:rsidRDefault="000E4EDC" w:rsidP="00661E4D">
                        <w:pPr>
                          <w:pStyle w:val="BlockText"/>
                          <w:rPr>
                            <w:i/>
                            <w:iCs w:val="0"/>
                            <w:color w:val="0070C0"/>
                            <w:sz w:val="20"/>
                          </w:rPr>
                        </w:pPr>
                        <w:r w:rsidRPr="00AA6340">
                          <w:rPr>
                            <w:i/>
                            <w:iCs w:val="0"/>
                            <w:color w:val="0070C0"/>
                            <w:sz w:val="20"/>
                          </w:rPr>
                          <w:lastRenderedPageBreak/>
                          <w:t xml:space="preserve">Please </w:t>
                        </w:r>
                        <w:proofErr w:type="gramStart"/>
                        <w:r w:rsidRPr="00AA6340">
                          <w:rPr>
                            <w:i/>
                            <w:iCs w:val="0"/>
                            <w:color w:val="0070C0"/>
                            <w:sz w:val="20"/>
                          </w:rPr>
                          <w:t>note:</w:t>
                        </w:r>
                        <w:proofErr w:type="gramEnd"/>
                        <w:r w:rsidRPr="00AA6340">
                          <w:rPr>
                            <w:i/>
                            <w:iCs w:val="0"/>
                            <w:color w:val="0070C0"/>
                            <w:sz w:val="20"/>
                          </w:rPr>
                          <w:t xml:space="preserve">  CLECs will receive an error if a selected service is not supporting by the existing contract.</w:t>
                        </w:r>
                      </w:p>
                      <w:tbl>
                        <w:tblPr>
                          <w:tblW w:w="4397" w:type="dxa"/>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247"/>
                          <w:gridCol w:w="3150"/>
                        </w:tblGrid>
                        <w:tr w:rsidR="000E4EDC" w:rsidRPr="00AA6340" w14:paraId="425F92E0" w14:textId="77777777" w:rsidTr="000E4EDC">
                          <w:trPr>
                            <w:tblCellSpacing w:w="0" w:type="dxa"/>
                          </w:trPr>
                          <w:tc>
                            <w:tcPr>
                              <w:tcW w:w="1247" w:type="dxa"/>
                              <w:shd w:val="clear" w:color="auto" w:fill="FFFFFF"/>
                              <w:vAlign w:val="center"/>
                            </w:tcPr>
                            <w:p w14:paraId="2850CDDD" w14:textId="2CC2D45B" w:rsidR="000E4EDC" w:rsidRPr="00AA6340" w:rsidRDefault="000E4EDC" w:rsidP="000E4EDC">
                              <w:pPr>
                                <w:jc w:val="right"/>
                                <w:rPr>
                                  <w:rFonts w:ascii="Consolas" w:eastAsia="Times New Roman" w:hAnsi="Consolas" w:cs="Times New Roman"/>
                                  <w:b/>
                                  <w:bCs/>
                                  <w:color w:val="FF0000"/>
                                  <w:sz w:val="16"/>
                                  <w:szCs w:val="16"/>
                                </w:rPr>
                              </w:pPr>
                              <w:r w:rsidRPr="00AA6340">
                                <w:rPr>
                                  <w:rFonts w:ascii="Consolas" w:eastAsia="Times New Roman" w:hAnsi="Consolas" w:cs="Times New Roman"/>
                                  <w:b/>
                                  <w:bCs/>
                                  <w:color w:val="FF0000"/>
                                  <w:sz w:val="16"/>
                                  <w:szCs w:val="16"/>
                                </w:rPr>
                                <w:t>Error code</w:t>
                              </w:r>
                            </w:p>
                          </w:tc>
                          <w:tc>
                            <w:tcPr>
                              <w:tcW w:w="3150" w:type="dxa"/>
                              <w:shd w:val="clear" w:color="auto" w:fill="FFFFFF"/>
                              <w:vAlign w:val="center"/>
                            </w:tcPr>
                            <w:p w14:paraId="3EF6546D" w14:textId="621D2A75" w:rsidR="000E4EDC" w:rsidRPr="00AA6340" w:rsidRDefault="000E4EDC" w:rsidP="000E4EDC">
                              <w:pPr>
                                <w:rPr>
                                  <w:rFonts w:ascii="Consolas" w:eastAsia="Times New Roman" w:hAnsi="Consolas" w:cs="Times New Roman"/>
                                  <w:b/>
                                  <w:bCs/>
                                  <w:color w:val="FF0000"/>
                                  <w:sz w:val="16"/>
                                  <w:szCs w:val="16"/>
                                </w:rPr>
                              </w:pPr>
                              <w:r w:rsidRPr="00AA6340">
                                <w:rPr>
                                  <w:rFonts w:ascii="Consolas" w:eastAsia="Times New Roman" w:hAnsi="Consolas" w:cs="Times New Roman"/>
                                  <w:b/>
                                  <w:bCs/>
                                  <w:color w:val="FF0000"/>
                                  <w:sz w:val="16"/>
                                  <w:szCs w:val="16"/>
                                </w:rPr>
                                <w:t>VFO_0409</w:t>
                              </w:r>
                            </w:p>
                          </w:tc>
                        </w:tr>
                        <w:tr w:rsidR="000E4EDC" w:rsidRPr="00AA6340" w14:paraId="749F7F5A" w14:textId="77777777" w:rsidTr="000E4EDC">
                          <w:trPr>
                            <w:trHeight w:val="55"/>
                            <w:tblCellSpacing w:w="0" w:type="dxa"/>
                          </w:trPr>
                          <w:tc>
                            <w:tcPr>
                              <w:tcW w:w="1247" w:type="dxa"/>
                              <w:shd w:val="clear" w:color="auto" w:fill="FFFFFF"/>
                              <w:vAlign w:val="center"/>
                            </w:tcPr>
                            <w:p w14:paraId="67927390" w14:textId="385F3CCF" w:rsidR="000E4EDC" w:rsidRPr="00AA6340" w:rsidRDefault="000E4EDC" w:rsidP="000E4EDC">
                              <w:pPr>
                                <w:rPr>
                                  <w:rFonts w:ascii="Consolas" w:eastAsia="Times New Roman" w:hAnsi="Consolas" w:cs="Times New Roman"/>
                                  <w:b/>
                                  <w:bCs/>
                                  <w:color w:val="000000"/>
                                  <w:sz w:val="16"/>
                                  <w:szCs w:val="16"/>
                                </w:rPr>
                              </w:pPr>
                              <w:r w:rsidRPr="00AA6340">
                                <w:rPr>
                                  <w:rFonts w:ascii="Consolas" w:eastAsia="Times New Roman" w:hAnsi="Consolas" w:cs="Times New Roman"/>
                                  <w:b/>
                                  <w:bCs/>
                                  <w:color w:val="FF0000"/>
                                  <w:sz w:val="16"/>
                                  <w:szCs w:val="16"/>
                                </w:rPr>
                                <w:t>Error Message</w:t>
                              </w:r>
                            </w:p>
                          </w:tc>
                          <w:tc>
                            <w:tcPr>
                              <w:tcW w:w="3150" w:type="dxa"/>
                              <w:shd w:val="clear" w:color="auto" w:fill="FFFFFF"/>
                              <w:vAlign w:val="center"/>
                            </w:tcPr>
                            <w:p w14:paraId="7868537F" w14:textId="5633EF41" w:rsidR="000E4EDC" w:rsidRPr="00AA6340" w:rsidRDefault="000E4EDC" w:rsidP="000E4EDC">
                              <w:pPr>
                                <w:jc w:val="right"/>
                                <w:rPr>
                                  <w:rFonts w:ascii="Consolas" w:eastAsia="Times New Roman" w:hAnsi="Consolas" w:cs="Times New Roman"/>
                                  <w:b/>
                                  <w:bCs/>
                                  <w:color w:val="FF0000"/>
                                  <w:sz w:val="16"/>
                                  <w:szCs w:val="16"/>
                                </w:rPr>
                              </w:pPr>
                              <w:r w:rsidRPr="00AA6340">
                                <w:rPr>
                                  <w:rFonts w:ascii="Consolas" w:eastAsia="Times New Roman" w:hAnsi="Consolas" w:cs="Times New Roman"/>
                                  <w:b/>
                                  <w:bCs/>
                                  <w:color w:val="FF0000"/>
                                  <w:sz w:val="16"/>
                                  <w:szCs w:val="16"/>
                                </w:rPr>
                                <w:t>SELECTED SERVICE TYPE NOT SUPPORTED</w:t>
                              </w:r>
                            </w:p>
                          </w:tc>
                        </w:tr>
                      </w:tbl>
                      <w:p w14:paraId="2A24E129" w14:textId="33E562F3" w:rsidR="000E4EDC" w:rsidRPr="00AA6340" w:rsidRDefault="000E4EDC" w:rsidP="00661E4D">
                        <w:pPr>
                          <w:pStyle w:val="BlockText"/>
                        </w:pPr>
                      </w:p>
                    </w:tc>
                  </w:tr>
                  <w:tr w:rsidR="00C4706F" w:rsidRPr="00AA6340" w14:paraId="30C7801C" w14:textId="77777777" w:rsidTr="0086783A">
                    <w:tc>
                      <w:tcPr>
                        <w:tcW w:w="2058" w:type="dxa"/>
                      </w:tcPr>
                      <w:p w14:paraId="64B6CF53" w14:textId="2B264A73" w:rsidR="00C4706F" w:rsidRPr="00AA6340" w:rsidRDefault="00C4706F" w:rsidP="00661E4D">
                        <w:pPr>
                          <w:pStyle w:val="BlockText"/>
                        </w:pPr>
                        <w:r w:rsidRPr="00AA6340">
                          <w:lastRenderedPageBreak/>
                          <w:t>Activity</w:t>
                        </w:r>
                      </w:p>
                    </w:tc>
                    <w:tc>
                      <w:tcPr>
                        <w:tcW w:w="4590" w:type="dxa"/>
                      </w:tcPr>
                      <w:p w14:paraId="166EE324" w14:textId="77777777" w:rsidR="00C4706F" w:rsidRPr="00AA6340" w:rsidRDefault="0086783A" w:rsidP="00661E4D">
                        <w:pPr>
                          <w:pStyle w:val="BlockText"/>
                        </w:pPr>
                        <w:r w:rsidRPr="00AA6340">
                          <w:t xml:space="preserve">Select an Activity from the drop-down </w:t>
                        </w:r>
                        <w:proofErr w:type="gramStart"/>
                        <w:r w:rsidRPr="00AA6340">
                          <w:t>menu</w:t>
                        </w:r>
                        <w:proofErr w:type="gramEnd"/>
                      </w:p>
                      <w:tbl>
                        <w:tblPr>
                          <w:tblStyle w:val="TableGrid"/>
                          <w:tblW w:w="4302" w:type="dxa"/>
                          <w:tblBorders>
                            <w:insideH w:val="none" w:sz="0" w:space="0" w:color="auto"/>
                            <w:insideV w:val="none" w:sz="0" w:space="0" w:color="auto"/>
                          </w:tblBorders>
                          <w:tblLayout w:type="fixed"/>
                          <w:tblLook w:val="04A0" w:firstRow="1" w:lastRow="0" w:firstColumn="1" w:lastColumn="0" w:noHBand="0" w:noVBand="1"/>
                        </w:tblPr>
                        <w:tblGrid>
                          <w:gridCol w:w="432"/>
                          <w:gridCol w:w="367"/>
                          <w:gridCol w:w="3503"/>
                        </w:tblGrid>
                        <w:tr w:rsidR="0086783A" w:rsidRPr="00AA6340" w14:paraId="788A2524" w14:textId="77777777" w:rsidTr="003D71A8">
                          <w:tc>
                            <w:tcPr>
                              <w:tcW w:w="4302" w:type="dxa"/>
                              <w:gridSpan w:val="3"/>
                              <w:shd w:val="clear" w:color="auto" w:fill="00B0F0"/>
                            </w:tcPr>
                            <w:p w14:paraId="370C93AD" w14:textId="77777777" w:rsidR="0086783A" w:rsidRPr="00AA6340" w:rsidRDefault="0086783A" w:rsidP="0086783A">
                              <w:pPr>
                                <w:pStyle w:val="BlockText"/>
                                <w:rPr>
                                  <w:sz w:val="18"/>
                                  <w:szCs w:val="18"/>
                                </w:rPr>
                              </w:pPr>
                              <w:r w:rsidRPr="00AA6340">
                                <w:rPr>
                                  <w:sz w:val="18"/>
                                  <w:szCs w:val="18"/>
                                </w:rPr>
                                <w:t>--Select One --</w:t>
                              </w:r>
                            </w:p>
                          </w:tc>
                        </w:tr>
                        <w:tr w:rsidR="0086783A" w:rsidRPr="00AA6340" w14:paraId="516AE574" w14:textId="77777777" w:rsidTr="0086783A">
                          <w:tc>
                            <w:tcPr>
                              <w:tcW w:w="432" w:type="dxa"/>
                            </w:tcPr>
                            <w:p w14:paraId="0D10D28F" w14:textId="0CF16FC1" w:rsidR="0086783A" w:rsidRPr="00AA6340" w:rsidRDefault="0086783A" w:rsidP="0086783A">
                              <w:pPr>
                                <w:pStyle w:val="BlockText"/>
                                <w:rPr>
                                  <w:sz w:val="18"/>
                                  <w:szCs w:val="18"/>
                                </w:rPr>
                              </w:pPr>
                              <w:r w:rsidRPr="00AA6340">
                                <w:rPr>
                                  <w:sz w:val="18"/>
                                  <w:szCs w:val="18"/>
                                </w:rPr>
                                <w:t>B</w:t>
                              </w:r>
                            </w:p>
                          </w:tc>
                          <w:tc>
                            <w:tcPr>
                              <w:tcW w:w="367" w:type="dxa"/>
                            </w:tcPr>
                            <w:p w14:paraId="596A66A1" w14:textId="25590613" w:rsidR="0086783A" w:rsidRPr="00AA6340" w:rsidRDefault="0086783A" w:rsidP="0086783A">
                              <w:pPr>
                                <w:pStyle w:val="BlockText"/>
                                <w:rPr>
                                  <w:sz w:val="18"/>
                                  <w:szCs w:val="18"/>
                                </w:rPr>
                              </w:pPr>
                              <w:r w:rsidRPr="00AA6340">
                                <w:rPr>
                                  <w:sz w:val="18"/>
                                  <w:szCs w:val="18"/>
                                </w:rPr>
                                <w:t>-</w:t>
                              </w:r>
                            </w:p>
                          </w:tc>
                          <w:tc>
                            <w:tcPr>
                              <w:tcW w:w="3503" w:type="dxa"/>
                            </w:tcPr>
                            <w:p w14:paraId="61F00E8B" w14:textId="09BE2622" w:rsidR="0086783A" w:rsidRPr="00AA6340" w:rsidRDefault="000E4EDC" w:rsidP="0086783A">
                              <w:pPr>
                                <w:pStyle w:val="BlockText"/>
                                <w:rPr>
                                  <w:sz w:val="18"/>
                                  <w:szCs w:val="18"/>
                                </w:rPr>
                              </w:pPr>
                              <w:r w:rsidRPr="00AA6340">
                                <w:rPr>
                                  <w:sz w:val="18"/>
                                  <w:szCs w:val="18"/>
                                </w:rPr>
                                <w:t>Restore</w:t>
                              </w:r>
                            </w:p>
                          </w:tc>
                        </w:tr>
                        <w:tr w:rsidR="0086783A" w:rsidRPr="00AA6340" w14:paraId="3BE58352" w14:textId="77777777" w:rsidTr="0086783A">
                          <w:tc>
                            <w:tcPr>
                              <w:tcW w:w="432" w:type="dxa"/>
                            </w:tcPr>
                            <w:p w14:paraId="66BFD95A" w14:textId="11FCD1A6" w:rsidR="0086783A" w:rsidRPr="00AA6340" w:rsidRDefault="0086783A" w:rsidP="0086783A">
                              <w:pPr>
                                <w:pStyle w:val="BlockText"/>
                                <w:rPr>
                                  <w:sz w:val="18"/>
                                  <w:szCs w:val="18"/>
                                </w:rPr>
                              </w:pPr>
                              <w:r w:rsidRPr="00AA6340">
                                <w:rPr>
                                  <w:sz w:val="18"/>
                                  <w:szCs w:val="18"/>
                                </w:rPr>
                                <w:t>C</w:t>
                              </w:r>
                            </w:p>
                          </w:tc>
                          <w:tc>
                            <w:tcPr>
                              <w:tcW w:w="367" w:type="dxa"/>
                            </w:tcPr>
                            <w:p w14:paraId="69023486" w14:textId="77777777" w:rsidR="0086783A" w:rsidRPr="00AA6340" w:rsidRDefault="0086783A" w:rsidP="0086783A">
                              <w:pPr>
                                <w:pStyle w:val="BlockText"/>
                                <w:rPr>
                                  <w:sz w:val="18"/>
                                  <w:szCs w:val="18"/>
                                </w:rPr>
                              </w:pPr>
                              <w:r w:rsidRPr="00AA6340">
                                <w:rPr>
                                  <w:sz w:val="18"/>
                                  <w:szCs w:val="18"/>
                                </w:rPr>
                                <w:t>-</w:t>
                              </w:r>
                            </w:p>
                          </w:tc>
                          <w:tc>
                            <w:tcPr>
                              <w:tcW w:w="3503" w:type="dxa"/>
                            </w:tcPr>
                            <w:p w14:paraId="14A5E8ED" w14:textId="40EC7A20" w:rsidR="0086783A" w:rsidRPr="00AA6340" w:rsidRDefault="0086783A" w:rsidP="0086783A">
                              <w:pPr>
                                <w:pStyle w:val="BlockText"/>
                                <w:rPr>
                                  <w:sz w:val="18"/>
                                  <w:szCs w:val="18"/>
                                </w:rPr>
                              </w:pPr>
                              <w:r w:rsidRPr="00AA6340">
                                <w:rPr>
                                  <w:sz w:val="18"/>
                                  <w:szCs w:val="18"/>
                                </w:rPr>
                                <w:t>Change an existing account</w:t>
                              </w:r>
                            </w:p>
                          </w:tc>
                        </w:tr>
                        <w:tr w:rsidR="0086783A" w:rsidRPr="00AA6340" w14:paraId="2C528B08" w14:textId="77777777" w:rsidTr="0086783A">
                          <w:tc>
                            <w:tcPr>
                              <w:tcW w:w="432" w:type="dxa"/>
                            </w:tcPr>
                            <w:p w14:paraId="6EEBB59B" w14:textId="42A970B9" w:rsidR="0086783A" w:rsidRPr="00AA6340" w:rsidRDefault="0086783A" w:rsidP="0086783A">
                              <w:pPr>
                                <w:pStyle w:val="BlockText"/>
                                <w:rPr>
                                  <w:sz w:val="18"/>
                                  <w:szCs w:val="18"/>
                                </w:rPr>
                              </w:pPr>
                              <w:r w:rsidRPr="00AA6340">
                                <w:rPr>
                                  <w:sz w:val="18"/>
                                  <w:szCs w:val="18"/>
                                </w:rPr>
                                <w:t>D</w:t>
                              </w:r>
                            </w:p>
                          </w:tc>
                          <w:tc>
                            <w:tcPr>
                              <w:tcW w:w="367" w:type="dxa"/>
                            </w:tcPr>
                            <w:p w14:paraId="63A2ECD3" w14:textId="77777777" w:rsidR="0086783A" w:rsidRPr="00AA6340" w:rsidRDefault="0086783A" w:rsidP="0086783A">
                              <w:pPr>
                                <w:pStyle w:val="BlockText"/>
                                <w:rPr>
                                  <w:sz w:val="18"/>
                                  <w:szCs w:val="18"/>
                                </w:rPr>
                              </w:pPr>
                              <w:r w:rsidRPr="00AA6340">
                                <w:rPr>
                                  <w:sz w:val="18"/>
                                  <w:szCs w:val="18"/>
                                </w:rPr>
                                <w:t>-</w:t>
                              </w:r>
                            </w:p>
                          </w:tc>
                          <w:tc>
                            <w:tcPr>
                              <w:tcW w:w="3503" w:type="dxa"/>
                            </w:tcPr>
                            <w:p w14:paraId="7C643BAE" w14:textId="1EBD0648" w:rsidR="0086783A" w:rsidRPr="00AA6340" w:rsidRDefault="0086783A" w:rsidP="0086783A">
                              <w:pPr>
                                <w:pStyle w:val="BlockText"/>
                                <w:rPr>
                                  <w:sz w:val="18"/>
                                  <w:szCs w:val="18"/>
                                </w:rPr>
                              </w:pPr>
                              <w:r w:rsidRPr="00AA6340">
                                <w:rPr>
                                  <w:sz w:val="18"/>
                                  <w:szCs w:val="18"/>
                                </w:rPr>
                                <w:t>Disconnection</w:t>
                              </w:r>
                            </w:p>
                          </w:tc>
                        </w:tr>
                        <w:tr w:rsidR="000E4EDC" w:rsidRPr="00AA6340" w14:paraId="6717D445" w14:textId="77777777" w:rsidTr="0086783A">
                          <w:tc>
                            <w:tcPr>
                              <w:tcW w:w="432" w:type="dxa"/>
                            </w:tcPr>
                            <w:p w14:paraId="120F9E92" w14:textId="18374491" w:rsidR="000E4EDC" w:rsidRPr="00AA6340" w:rsidRDefault="000E4EDC" w:rsidP="0086783A">
                              <w:pPr>
                                <w:pStyle w:val="BlockText"/>
                                <w:rPr>
                                  <w:sz w:val="18"/>
                                  <w:szCs w:val="18"/>
                                </w:rPr>
                              </w:pPr>
                              <w:r w:rsidRPr="00AA6340">
                                <w:rPr>
                                  <w:sz w:val="18"/>
                                  <w:szCs w:val="18"/>
                                </w:rPr>
                                <w:t>L</w:t>
                              </w:r>
                            </w:p>
                          </w:tc>
                          <w:tc>
                            <w:tcPr>
                              <w:tcW w:w="367" w:type="dxa"/>
                            </w:tcPr>
                            <w:p w14:paraId="7C430DEB" w14:textId="77777777" w:rsidR="000E4EDC" w:rsidRPr="00AA6340" w:rsidRDefault="000E4EDC" w:rsidP="0086783A">
                              <w:pPr>
                                <w:pStyle w:val="BlockText"/>
                                <w:rPr>
                                  <w:sz w:val="18"/>
                                  <w:szCs w:val="18"/>
                                </w:rPr>
                              </w:pPr>
                            </w:p>
                          </w:tc>
                          <w:tc>
                            <w:tcPr>
                              <w:tcW w:w="3503" w:type="dxa"/>
                            </w:tcPr>
                            <w:p w14:paraId="3379EA21" w14:textId="7EBA463E" w:rsidR="000E4EDC" w:rsidRPr="00AA6340" w:rsidRDefault="000E4EDC" w:rsidP="0086783A">
                              <w:pPr>
                                <w:pStyle w:val="BlockText"/>
                                <w:rPr>
                                  <w:sz w:val="18"/>
                                  <w:szCs w:val="18"/>
                                </w:rPr>
                              </w:pPr>
                              <w:r w:rsidRPr="00AA6340">
                                <w:rPr>
                                  <w:sz w:val="18"/>
                                  <w:szCs w:val="18"/>
                                </w:rPr>
                                <w:t>Seasonal suspension</w:t>
                              </w:r>
                            </w:p>
                          </w:tc>
                        </w:tr>
                        <w:tr w:rsidR="0086783A" w:rsidRPr="00AA6340" w14:paraId="55D73D1E" w14:textId="77777777" w:rsidTr="0086783A">
                          <w:tc>
                            <w:tcPr>
                              <w:tcW w:w="432" w:type="dxa"/>
                            </w:tcPr>
                            <w:p w14:paraId="113A8D75" w14:textId="6F1B72DB" w:rsidR="0086783A" w:rsidRPr="00AA6340" w:rsidRDefault="0086783A" w:rsidP="0086783A">
                              <w:pPr>
                                <w:pStyle w:val="BlockText"/>
                                <w:rPr>
                                  <w:sz w:val="18"/>
                                  <w:szCs w:val="18"/>
                                </w:rPr>
                              </w:pPr>
                              <w:r w:rsidRPr="00AA6340">
                                <w:rPr>
                                  <w:sz w:val="18"/>
                                  <w:szCs w:val="18"/>
                                </w:rPr>
                                <w:t>N</w:t>
                              </w:r>
                            </w:p>
                          </w:tc>
                          <w:tc>
                            <w:tcPr>
                              <w:tcW w:w="367" w:type="dxa"/>
                            </w:tcPr>
                            <w:p w14:paraId="0E516E04" w14:textId="77777777" w:rsidR="0086783A" w:rsidRPr="00AA6340" w:rsidRDefault="0086783A" w:rsidP="0086783A">
                              <w:pPr>
                                <w:pStyle w:val="BlockText"/>
                                <w:rPr>
                                  <w:sz w:val="18"/>
                                  <w:szCs w:val="18"/>
                                </w:rPr>
                              </w:pPr>
                            </w:p>
                          </w:tc>
                          <w:tc>
                            <w:tcPr>
                              <w:tcW w:w="3503" w:type="dxa"/>
                            </w:tcPr>
                            <w:p w14:paraId="64F63EE1" w14:textId="384DD516" w:rsidR="0086783A" w:rsidRPr="00AA6340" w:rsidRDefault="0086783A" w:rsidP="0086783A">
                              <w:pPr>
                                <w:pStyle w:val="BlockText"/>
                                <w:rPr>
                                  <w:sz w:val="18"/>
                                  <w:szCs w:val="18"/>
                                </w:rPr>
                              </w:pPr>
                              <w:r w:rsidRPr="00AA6340">
                                <w:rPr>
                                  <w:sz w:val="18"/>
                                  <w:szCs w:val="18"/>
                                </w:rPr>
                                <w:t>New installation</w:t>
                              </w:r>
                            </w:p>
                          </w:tc>
                        </w:tr>
                        <w:tr w:rsidR="000E4EDC" w:rsidRPr="00AA6340" w14:paraId="774957AD" w14:textId="77777777" w:rsidTr="0086783A">
                          <w:tc>
                            <w:tcPr>
                              <w:tcW w:w="432" w:type="dxa"/>
                            </w:tcPr>
                            <w:p w14:paraId="7FCB0D66" w14:textId="4B25C65D" w:rsidR="000E4EDC" w:rsidRPr="00AA6340" w:rsidRDefault="000E4EDC" w:rsidP="0086783A">
                              <w:pPr>
                                <w:pStyle w:val="BlockText"/>
                                <w:rPr>
                                  <w:sz w:val="18"/>
                                  <w:szCs w:val="18"/>
                                </w:rPr>
                              </w:pPr>
                              <w:r w:rsidRPr="00AA6340">
                                <w:rPr>
                                  <w:sz w:val="18"/>
                                  <w:szCs w:val="18"/>
                                </w:rPr>
                                <w:t>S</w:t>
                              </w:r>
                            </w:p>
                          </w:tc>
                          <w:tc>
                            <w:tcPr>
                              <w:tcW w:w="367" w:type="dxa"/>
                            </w:tcPr>
                            <w:p w14:paraId="2BCDEFAD" w14:textId="77777777" w:rsidR="000E4EDC" w:rsidRPr="00AA6340" w:rsidRDefault="000E4EDC" w:rsidP="0086783A">
                              <w:pPr>
                                <w:pStyle w:val="BlockText"/>
                                <w:rPr>
                                  <w:sz w:val="18"/>
                                  <w:szCs w:val="18"/>
                                </w:rPr>
                              </w:pPr>
                            </w:p>
                          </w:tc>
                          <w:tc>
                            <w:tcPr>
                              <w:tcW w:w="3503" w:type="dxa"/>
                            </w:tcPr>
                            <w:p w14:paraId="16708FCD" w14:textId="562E4372" w:rsidR="000E4EDC" w:rsidRPr="00AA6340" w:rsidRDefault="000E4EDC" w:rsidP="0086783A">
                              <w:pPr>
                                <w:pStyle w:val="BlockText"/>
                                <w:rPr>
                                  <w:sz w:val="18"/>
                                  <w:szCs w:val="18"/>
                                </w:rPr>
                              </w:pPr>
                              <w:r w:rsidRPr="00AA6340">
                                <w:rPr>
                                  <w:sz w:val="18"/>
                                  <w:szCs w:val="18"/>
                                </w:rPr>
                                <w:t>Suspension</w:t>
                              </w:r>
                            </w:p>
                          </w:tc>
                        </w:tr>
                        <w:tr w:rsidR="0086783A" w:rsidRPr="00AA6340" w14:paraId="75488CE4" w14:textId="77777777" w:rsidTr="0086783A">
                          <w:tc>
                            <w:tcPr>
                              <w:tcW w:w="432" w:type="dxa"/>
                            </w:tcPr>
                            <w:p w14:paraId="75AC7F74" w14:textId="1CF46CD5" w:rsidR="0086783A" w:rsidRPr="00AA6340" w:rsidRDefault="0086783A" w:rsidP="0086783A">
                              <w:pPr>
                                <w:pStyle w:val="BlockText"/>
                                <w:rPr>
                                  <w:sz w:val="18"/>
                                  <w:szCs w:val="18"/>
                                </w:rPr>
                              </w:pPr>
                              <w:r w:rsidRPr="00AA6340">
                                <w:rPr>
                                  <w:sz w:val="18"/>
                                  <w:szCs w:val="18"/>
                                </w:rPr>
                                <w:t>T</w:t>
                              </w:r>
                            </w:p>
                          </w:tc>
                          <w:tc>
                            <w:tcPr>
                              <w:tcW w:w="367" w:type="dxa"/>
                            </w:tcPr>
                            <w:p w14:paraId="75A28544" w14:textId="67FFF7ED" w:rsidR="0086783A" w:rsidRPr="00AA6340" w:rsidRDefault="0086783A" w:rsidP="0086783A">
                              <w:pPr>
                                <w:pStyle w:val="BlockText"/>
                                <w:rPr>
                                  <w:sz w:val="18"/>
                                  <w:szCs w:val="18"/>
                                </w:rPr>
                              </w:pPr>
                              <w:r w:rsidRPr="00AA6340">
                                <w:rPr>
                                  <w:sz w:val="18"/>
                                  <w:szCs w:val="18"/>
                                </w:rPr>
                                <w:t>-</w:t>
                              </w:r>
                            </w:p>
                          </w:tc>
                          <w:tc>
                            <w:tcPr>
                              <w:tcW w:w="3503" w:type="dxa"/>
                            </w:tcPr>
                            <w:p w14:paraId="76DF72EB" w14:textId="1893DFDF" w:rsidR="0086783A" w:rsidRPr="00AA6340" w:rsidRDefault="0086783A" w:rsidP="0086783A">
                              <w:pPr>
                                <w:pStyle w:val="BlockText"/>
                                <w:rPr>
                                  <w:sz w:val="18"/>
                                  <w:szCs w:val="18"/>
                                </w:rPr>
                              </w:pPr>
                              <w:r w:rsidRPr="00AA6340">
                                <w:rPr>
                                  <w:sz w:val="18"/>
                                  <w:szCs w:val="18"/>
                                </w:rPr>
                                <w:t>Outside move</w:t>
                              </w:r>
                            </w:p>
                          </w:tc>
                        </w:tr>
                        <w:tr w:rsidR="0086783A" w:rsidRPr="00AA6340" w14:paraId="29AFC4D5" w14:textId="77777777" w:rsidTr="0086783A">
                          <w:tc>
                            <w:tcPr>
                              <w:tcW w:w="432" w:type="dxa"/>
                            </w:tcPr>
                            <w:p w14:paraId="7B51F9D7" w14:textId="11F57F48" w:rsidR="0086783A" w:rsidRPr="00AA6340" w:rsidRDefault="0086783A" w:rsidP="0086783A">
                              <w:pPr>
                                <w:pStyle w:val="BlockText"/>
                                <w:rPr>
                                  <w:sz w:val="18"/>
                                  <w:szCs w:val="18"/>
                                </w:rPr>
                              </w:pPr>
                              <w:r w:rsidRPr="00AA6340">
                                <w:rPr>
                                  <w:sz w:val="18"/>
                                  <w:szCs w:val="18"/>
                                </w:rPr>
                                <w:t>V</w:t>
                              </w:r>
                            </w:p>
                          </w:tc>
                          <w:tc>
                            <w:tcPr>
                              <w:tcW w:w="367" w:type="dxa"/>
                            </w:tcPr>
                            <w:p w14:paraId="12EAA66B" w14:textId="15866926" w:rsidR="0086783A" w:rsidRPr="00AA6340" w:rsidRDefault="0086783A" w:rsidP="0086783A">
                              <w:pPr>
                                <w:pStyle w:val="BlockText"/>
                                <w:rPr>
                                  <w:sz w:val="18"/>
                                  <w:szCs w:val="18"/>
                                </w:rPr>
                              </w:pPr>
                            </w:p>
                          </w:tc>
                          <w:tc>
                            <w:tcPr>
                              <w:tcW w:w="3503" w:type="dxa"/>
                            </w:tcPr>
                            <w:p w14:paraId="4EFF0D58" w14:textId="43AE75E3" w:rsidR="0086783A" w:rsidRPr="00AA6340" w:rsidRDefault="0086783A" w:rsidP="0086783A">
                              <w:pPr>
                                <w:pStyle w:val="BlockText"/>
                                <w:rPr>
                                  <w:sz w:val="18"/>
                                  <w:szCs w:val="18"/>
                                </w:rPr>
                              </w:pPr>
                              <w:r w:rsidRPr="00AA6340">
                                <w:rPr>
                                  <w:sz w:val="18"/>
                                  <w:szCs w:val="18"/>
                                </w:rPr>
                                <w:t>Conversion</w:t>
                              </w:r>
                            </w:p>
                          </w:tc>
                        </w:tr>
                        <w:tr w:rsidR="0086783A" w:rsidRPr="00AA6340" w14:paraId="3C8A59A8" w14:textId="77777777" w:rsidTr="0086783A">
                          <w:tc>
                            <w:tcPr>
                              <w:tcW w:w="432" w:type="dxa"/>
                            </w:tcPr>
                            <w:p w14:paraId="571EED61" w14:textId="16ED62FA" w:rsidR="0086783A" w:rsidRPr="00AA6340" w:rsidRDefault="0086783A" w:rsidP="0086783A">
                              <w:pPr>
                                <w:pStyle w:val="BlockText"/>
                                <w:rPr>
                                  <w:sz w:val="18"/>
                                  <w:szCs w:val="18"/>
                                </w:rPr>
                              </w:pPr>
                              <w:r w:rsidRPr="00AA6340">
                                <w:rPr>
                                  <w:sz w:val="18"/>
                                  <w:szCs w:val="18"/>
                                </w:rPr>
                                <w:t>W</w:t>
                              </w:r>
                            </w:p>
                          </w:tc>
                          <w:tc>
                            <w:tcPr>
                              <w:tcW w:w="367" w:type="dxa"/>
                            </w:tcPr>
                            <w:p w14:paraId="58857F73" w14:textId="73B4BCFB" w:rsidR="0086783A" w:rsidRPr="00AA6340" w:rsidRDefault="0086783A" w:rsidP="0086783A">
                              <w:pPr>
                                <w:pStyle w:val="BlockText"/>
                                <w:rPr>
                                  <w:sz w:val="18"/>
                                  <w:szCs w:val="18"/>
                                </w:rPr>
                              </w:pPr>
                            </w:p>
                          </w:tc>
                          <w:tc>
                            <w:tcPr>
                              <w:tcW w:w="3503" w:type="dxa"/>
                            </w:tcPr>
                            <w:p w14:paraId="1477371F" w14:textId="251BD09B" w:rsidR="0086783A" w:rsidRPr="00AA6340" w:rsidRDefault="0086783A" w:rsidP="0086783A">
                              <w:pPr>
                                <w:pStyle w:val="BlockText"/>
                                <w:rPr>
                                  <w:sz w:val="18"/>
                                  <w:szCs w:val="18"/>
                                </w:rPr>
                              </w:pPr>
                              <w:r w:rsidRPr="00AA6340">
                                <w:rPr>
                                  <w:sz w:val="18"/>
                                  <w:szCs w:val="18"/>
                                </w:rPr>
                                <w:t>Conversion as is</w:t>
                              </w:r>
                            </w:p>
                          </w:tc>
                        </w:tr>
                        <w:tr w:rsidR="000E4EDC" w:rsidRPr="00AA6340" w14:paraId="3F3221A3" w14:textId="77777777" w:rsidTr="0086783A">
                          <w:tc>
                            <w:tcPr>
                              <w:tcW w:w="432" w:type="dxa"/>
                            </w:tcPr>
                            <w:p w14:paraId="5A91F983" w14:textId="01414E8C" w:rsidR="000E4EDC" w:rsidRPr="00AA6340" w:rsidRDefault="000E4EDC" w:rsidP="0086783A">
                              <w:pPr>
                                <w:pStyle w:val="BlockText"/>
                                <w:rPr>
                                  <w:sz w:val="18"/>
                                  <w:szCs w:val="18"/>
                                </w:rPr>
                              </w:pPr>
                              <w:r w:rsidRPr="00AA6340">
                                <w:rPr>
                                  <w:sz w:val="18"/>
                                  <w:szCs w:val="18"/>
                                </w:rPr>
                                <w:t>Y</w:t>
                              </w:r>
                            </w:p>
                          </w:tc>
                          <w:tc>
                            <w:tcPr>
                              <w:tcW w:w="367" w:type="dxa"/>
                            </w:tcPr>
                            <w:p w14:paraId="2D1DFC7E" w14:textId="77777777" w:rsidR="000E4EDC" w:rsidRPr="00AA6340" w:rsidRDefault="000E4EDC" w:rsidP="0086783A">
                              <w:pPr>
                                <w:pStyle w:val="BlockText"/>
                                <w:rPr>
                                  <w:sz w:val="18"/>
                                  <w:szCs w:val="18"/>
                                </w:rPr>
                              </w:pPr>
                            </w:p>
                          </w:tc>
                          <w:tc>
                            <w:tcPr>
                              <w:tcW w:w="3503" w:type="dxa"/>
                            </w:tcPr>
                            <w:p w14:paraId="726C48CF" w14:textId="6D36F8B5" w:rsidR="000E4EDC" w:rsidRPr="00AA6340" w:rsidRDefault="00915345" w:rsidP="0086783A">
                              <w:pPr>
                                <w:pStyle w:val="BlockText"/>
                                <w:rPr>
                                  <w:sz w:val="18"/>
                                  <w:szCs w:val="18"/>
                                </w:rPr>
                              </w:pPr>
                              <w:r w:rsidRPr="00AA6340">
                                <w:rPr>
                                  <w:sz w:val="18"/>
                                  <w:szCs w:val="18"/>
                                </w:rPr>
                                <w:t>Combined Loop</w:t>
                              </w:r>
                            </w:p>
                          </w:tc>
                        </w:tr>
                      </w:tbl>
                      <w:p w14:paraId="0461697F" w14:textId="5CEF3E65" w:rsidR="0086783A" w:rsidRPr="00AA6340" w:rsidRDefault="0086783A" w:rsidP="00661E4D">
                        <w:pPr>
                          <w:pStyle w:val="BlockText"/>
                        </w:pPr>
                      </w:p>
                      <w:p w14:paraId="543C8502" w14:textId="291C7F8C" w:rsidR="004F60B4" w:rsidRPr="00AA6340" w:rsidRDefault="004F60B4" w:rsidP="00661E4D">
                        <w:pPr>
                          <w:pStyle w:val="BlockText"/>
                          <w:rPr>
                            <w:i/>
                            <w:iCs w:val="0"/>
                            <w:color w:val="0070C0"/>
                            <w:sz w:val="20"/>
                          </w:rPr>
                        </w:pPr>
                        <w:r w:rsidRPr="00AA6340">
                          <w:rPr>
                            <w:i/>
                            <w:iCs w:val="0"/>
                            <w:color w:val="0070C0"/>
                            <w:sz w:val="20"/>
                          </w:rPr>
                          <w:t xml:space="preserve">Please note:  The above list is a comprehensive list of all activities supported in EASE.   EASE will auto display the valid activities based on the Service Selected. </w:t>
                        </w:r>
                      </w:p>
                    </w:tc>
                  </w:tr>
                  <w:tr w:rsidR="00661E4D" w:rsidRPr="00AA6340" w14:paraId="00163E68" w14:textId="77777777" w:rsidTr="0086783A">
                    <w:tc>
                      <w:tcPr>
                        <w:tcW w:w="2058" w:type="dxa"/>
                      </w:tcPr>
                      <w:p w14:paraId="62248D28" w14:textId="77777777" w:rsidR="00661E4D" w:rsidRPr="00AA6340" w:rsidRDefault="00661E4D" w:rsidP="00661E4D">
                        <w:pPr>
                          <w:pStyle w:val="BlockText"/>
                        </w:pPr>
                        <w:r w:rsidRPr="00AA6340">
                          <w:t>Template</w:t>
                        </w:r>
                      </w:p>
                    </w:tc>
                    <w:tc>
                      <w:tcPr>
                        <w:tcW w:w="4590" w:type="dxa"/>
                      </w:tcPr>
                      <w:p w14:paraId="2F483497" w14:textId="77777777" w:rsidR="00661E4D" w:rsidRPr="00AA6340" w:rsidRDefault="00661E4D" w:rsidP="00661E4D">
                        <w:pPr>
                          <w:pStyle w:val="BlockText"/>
                        </w:pPr>
                        <w:r w:rsidRPr="00AA6340">
                          <w:t>Select the Template from the drop-down menu if applicable.   This menu will only display a template name if one is available.</w:t>
                        </w:r>
                      </w:p>
                    </w:tc>
                  </w:tr>
                </w:tbl>
                <w:p w14:paraId="7064BC13" w14:textId="77777777" w:rsidR="00661E4D" w:rsidRPr="00AA6340" w:rsidRDefault="00661E4D" w:rsidP="00661E4D">
                  <w:pPr>
                    <w:pStyle w:val="BlockText"/>
                  </w:pPr>
                </w:p>
              </w:tc>
            </w:tr>
            <w:tr w:rsidR="00661E4D" w:rsidRPr="00AA6340" w14:paraId="13D5766C" w14:textId="77777777" w:rsidTr="00661E4D">
              <w:tc>
                <w:tcPr>
                  <w:tcW w:w="790" w:type="dxa"/>
                </w:tcPr>
                <w:p w14:paraId="27D32B79" w14:textId="77777777" w:rsidR="00661E4D" w:rsidRPr="00AA6340" w:rsidRDefault="00661E4D" w:rsidP="00661E4D">
                  <w:pPr>
                    <w:pStyle w:val="BlockText"/>
                    <w:jc w:val="center"/>
                  </w:pPr>
                  <w:r w:rsidRPr="00AA6340">
                    <w:lastRenderedPageBreak/>
                    <w:t>3a</w:t>
                  </w:r>
                </w:p>
              </w:tc>
              <w:tc>
                <w:tcPr>
                  <w:tcW w:w="6751" w:type="dxa"/>
                </w:tcPr>
                <w:p w14:paraId="6B378C2F" w14:textId="77777777" w:rsidR="00661E4D" w:rsidRPr="00AA6340" w:rsidRDefault="00661E4D" w:rsidP="00661E4D">
                  <w:pPr>
                    <w:pStyle w:val="BlockText"/>
                  </w:pPr>
                  <w:r w:rsidRPr="00AA6340">
                    <w:t xml:space="preserve">Click on Initiate to create the </w:t>
                  </w:r>
                  <w:proofErr w:type="gramStart"/>
                  <w:r w:rsidRPr="00AA6340">
                    <w:t>order</w:t>
                  </w:r>
                  <w:proofErr w:type="gramEnd"/>
                  <w:r w:rsidRPr="00AA6340">
                    <w:t xml:space="preserve"> </w:t>
                  </w:r>
                </w:p>
                <w:p w14:paraId="4D09CF00" w14:textId="77777777" w:rsidR="00661E4D" w:rsidRPr="00AA6340" w:rsidRDefault="00661E4D" w:rsidP="00661E4D">
                  <w:pPr>
                    <w:pStyle w:val="BlockText"/>
                    <w:ind w:left="720"/>
                  </w:pPr>
                  <w:r w:rsidRPr="00AA6340">
                    <w:rPr>
                      <w:noProof/>
                    </w:rPr>
                    <w:drawing>
                      <wp:inline distT="0" distB="0" distL="0" distR="0" wp14:anchorId="53AFDA12" wp14:editId="1C4DD515">
                        <wp:extent cx="1857143" cy="247619"/>
                        <wp:effectExtent l="0" t="0" r="0" b="63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1857143" cy="247619"/>
                                </a:xfrm>
                                <a:prstGeom prst="rect">
                                  <a:avLst/>
                                </a:prstGeom>
                              </pic:spPr>
                            </pic:pic>
                          </a:graphicData>
                        </a:graphic>
                      </wp:inline>
                    </w:drawing>
                  </w:r>
                </w:p>
                <w:p w14:paraId="55936D50" w14:textId="6DBBC969" w:rsidR="00661E4D" w:rsidRPr="00AA6340" w:rsidRDefault="00661E4D" w:rsidP="00661E4D">
                  <w:pPr>
                    <w:pStyle w:val="BlockText"/>
                    <w:rPr>
                      <w:i/>
                      <w:color w:val="4F81BD" w:themeColor="accent1"/>
                    </w:rPr>
                  </w:pPr>
                  <w:r w:rsidRPr="00AA6340">
                    <w:rPr>
                      <w:i/>
                      <w:color w:val="4F81BD" w:themeColor="accent1"/>
                    </w:rPr>
                    <w:t xml:space="preserve">Please note:  Once the order has been initiated, the above values cannot be altered.  </w:t>
                  </w:r>
                </w:p>
              </w:tc>
            </w:tr>
            <w:tr w:rsidR="00661E4D" w:rsidRPr="00AA6340" w14:paraId="0AA3CC78" w14:textId="77777777" w:rsidTr="00661E4D">
              <w:tc>
                <w:tcPr>
                  <w:tcW w:w="790" w:type="dxa"/>
                </w:tcPr>
                <w:p w14:paraId="7F2CD756" w14:textId="77777777" w:rsidR="00661E4D" w:rsidRPr="00AA6340" w:rsidRDefault="00661E4D" w:rsidP="00661E4D">
                  <w:pPr>
                    <w:pStyle w:val="BlockText"/>
                    <w:jc w:val="center"/>
                  </w:pPr>
                  <w:r w:rsidRPr="00AA6340">
                    <w:t>3b</w:t>
                  </w:r>
                </w:p>
              </w:tc>
              <w:tc>
                <w:tcPr>
                  <w:tcW w:w="6751" w:type="dxa"/>
                </w:tcPr>
                <w:p w14:paraId="764DF0BB" w14:textId="77777777" w:rsidR="00661E4D" w:rsidRPr="00AA6340" w:rsidRDefault="00661E4D" w:rsidP="00661E4D">
                  <w:pPr>
                    <w:pStyle w:val="BlockText"/>
                  </w:pPr>
                  <w:r w:rsidRPr="00AA6340">
                    <w:t>Click on Cancel to cancel the request and be returned to the EASE main menu.</w:t>
                  </w:r>
                </w:p>
                <w:p w14:paraId="271924C1" w14:textId="77777777" w:rsidR="00661E4D" w:rsidRPr="00AA6340" w:rsidRDefault="00661E4D" w:rsidP="00661E4D">
                  <w:pPr>
                    <w:pStyle w:val="BlockText"/>
                    <w:ind w:left="720"/>
                  </w:pPr>
                  <w:r w:rsidRPr="00AA6340">
                    <w:rPr>
                      <w:noProof/>
                    </w:rPr>
                    <w:drawing>
                      <wp:inline distT="0" distB="0" distL="0" distR="0" wp14:anchorId="70F459B9" wp14:editId="6922F8E7">
                        <wp:extent cx="1857143" cy="247619"/>
                        <wp:effectExtent l="0" t="0" r="0" b="63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1857143" cy="247619"/>
                                </a:xfrm>
                                <a:prstGeom prst="rect">
                                  <a:avLst/>
                                </a:prstGeom>
                              </pic:spPr>
                            </pic:pic>
                          </a:graphicData>
                        </a:graphic>
                      </wp:inline>
                    </w:drawing>
                  </w:r>
                </w:p>
              </w:tc>
            </w:tr>
            <w:tr w:rsidR="00661E4D" w:rsidRPr="00AA6340" w14:paraId="3B0CE0BD" w14:textId="77777777" w:rsidTr="00661E4D">
              <w:tc>
                <w:tcPr>
                  <w:tcW w:w="790" w:type="dxa"/>
                </w:tcPr>
                <w:p w14:paraId="48E7CE97" w14:textId="77777777" w:rsidR="00661E4D" w:rsidRPr="00AA6340" w:rsidRDefault="00661E4D" w:rsidP="00661E4D">
                  <w:pPr>
                    <w:pStyle w:val="BlockText"/>
                    <w:jc w:val="center"/>
                  </w:pPr>
                  <w:r w:rsidRPr="00AA6340">
                    <w:t>4</w:t>
                  </w:r>
                </w:p>
              </w:tc>
              <w:tc>
                <w:tcPr>
                  <w:tcW w:w="6751" w:type="dxa"/>
                </w:tcPr>
                <w:p w14:paraId="7FED5D21" w14:textId="77777777" w:rsidR="00661E4D" w:rsidRPr="00AA6340" w:rsidRDefault="00661E4D" w:rsidP="00661E4D">
                  <w:pPr>
                    <w:pStyle w:val="BlockText"/>
                  </w:pPr>
                  <w:r w:rsidRPr="00AA6340">
                    <w:t xml:space="preserve">A new window will be opened for the newly created order based on the fields selected. </w:t>
                  </w:r>
                </w:p>
                <w:p w14:paraId="501AB8DE" w14:textId="77777777" w:rsidR="00661E4D" w:rsidRPr="00AA6340" w:rsidRDefault="00661E4D" w:rsidP="00661E4D">
                  <w:pPr>
                    <w:pStyle w:val="BlockText"/>
                  </w:pPr>
                </w:p>
                <w:p w14:paraId="2C32FC7C" w14:textId="10B0DCE6" w:rsidR="00661E4D" w:rsidRPr="00AA6340" w:rsidRDefault="004F60B4" w:rsidP="00661E4D">
                  <w:pPr>
                    <w:pStyle w:val="BlockText"/>
                  </w:pPr>
                  <w:r w:rsidRPr="00AA6340">
                    <w:rPr>
                      <w:noProof/>
                    </w:rPr>
                    <w:drawing>
                      <wp:inline distT="0" distB="0" distL="0" distR="0" wp14:anchorId="6C1715E7" wp14:editId="4CB04184">
                        <wp:extent cx="4149725" cy="2423160"/>
                        <wp:effectExtent l="0" t="0" r="3175"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4149725" cy="2423160"/>
                                </a:xfrm>
                                <a:prstGeom prst="rect">
                                  <a:avLst/>
                                </a:prstGeom>
                              </pic:spPr>
                            </pic:pic>
                          </a:graphicData>
                        </a:graphic>
                      </wp:inline>
                    </w:drawing>
                  </w:r>
                </w:p>
              </w:tc>
            </w:tr>
          </w:tbl>
          <w:p w14:paraId="78167545" w14:textId="77777777" w:rsidR="00661E4D" w:rsidRPr="00AA6340" w:rsidRDefault="00661E4D" w:rsidP="00661E4D">
            <w:pPr>
              <w:pStyle w:val="BlockText"/>
            </w:pPr>
          </w:p>
          <w:p w14:paraId="109DC444" w14:textId="77777777" w:rsidR="00661E4D" w:rsidRPr="00AA6340" w:rsidRDefault="00661E4D" w:rsidP="00661E4D">
            <w:pPr>
              <w:pStyle w:val="BlockText"/>
            </w:pPr>
          </w:p>
        </w:tc>
      </w:tr>
    </w:tbl>
    <w:p w14:paraId="1B78DB3F" w14:textId="77777777" w:rsidR="00661E4D" w:rsidRPr="00AA6340" w:rsidRDefault="00661E4D" w:rsidP="00661E4D">
      <w:pPr>
        <w:pStyle w:val="BlockLine"/>
        <w:ind w:left="1728"/>
      </w:pPr>
    </w:p>
    <w:p w14:paraId="067FB6D0" w14:textId="77777777" w:rsidR="00661E4D" w:rsidRPr="00AA6340" w:rsidRDefault="00661E4D" w:rsidP="00661E4D">
      <w:pPr>
        <w:rPr>
          <w:rFonts w:ascii="Times New Roman" w:hAnsi="Times New Roman" w:cs="Times New Roman"/>
        </w:rPr>
      </w:pPr>
    </w:p>
    <w:tbl>
      <w:tblPr>
        <w:tblW w:w="9500" w:type="dxa"/>
        <w:tblLayout w:type="fixed"/>
        <w:tblLook w:val="0000" w:firstRow="0" w:lastRow="0" w:firstColumn="0" w:lastColumn="0" w:noHBand="0" w:noVBand="0"/>
      </w:tblPr>
      <w:tblGrid>
        <w:gridCol w:w="1728"/>
        <w:gridCol w:w="7772"/>
      </w:tblGrid>
      <w:tr w:rsidR="00661E4D" w:rsidRPr="00AA6340" w14:paraId="4CBED448" w14:textId="77777777" w:rsidTr="00661E4D">
        <w:tc>
          <w:tcPr>
            <w:tcW w:w="1728" w:type="dxa"/>
            <w:shd w:val="clear" w:color="auto" w:fill="auto"/>
          </w:tcPr>
          <w:p w14:paraId="6C950281" w14:textId="77777777" w:rsidR="00661E4D" w:rsidRPr="00AA6340" w:rsidRDefault="00661E4D" w:rsidP="00661E4D">
            <w:pPr>
              <w:pStyle w:val="Heading5"/>
            </w:pPr>
            <w:bookmarkStart w:id="240" w:name="_Toc56086192"/>
            <w:r w:rsidRPr="00AA6340">
              <w:t>Navigating the Order Screen</w:t>
            </w:r>
            <w:bookmarkEnd w:id="240"/>
          </w:p>
        </w:tc>
        <w:tc>
          <w:tcPr>
            <w:tcW w:w="7772" w:type="dxa"/>
            <w:shd w:val="clear" w:color="auto" w:fill="auto"/>
          </w:tcPr>
          <w:p w14:paraId="2B8E10DE" w14:textId="77777777" w:rsidR="00661E4D" w:rsidRPr="00AA6340" w:rsidRDefault="00661E4D" w:rsidP="00661E4D">
            <w:pPr>
              <w:pStyle w:val="BlockText"/>
            </w:pPr>
            <w:r w:rsidRPr="00AA6340">
              <w:t>The order screen is broken down into 5 basic areas:</w:t>
            </w:r>
          </w:p>
          <w:p w14:paraId="0429CDD3" w14:textId="77777777" w:rsidR="00661E4D" w:rsidRPr="00AA6340" w:rsidRDefault="00661E4D" w:rsidP="00661E4D">
            <w:pPr>
              <w:pStyle w:val="BlockText"/>
              <w:ind w:left="720"/>
            </w:pPr>
          </w:p>
          <w:p w14:paraId="52C9BB78" w14:textId="167707FE" w:rsidR="00661E4D" w:rsidRPr="00AA6340" w:rsidRDefault="006C7C9C" w:rsidP="00661E4D">
            <w:pPr>
              <w:pStyle w:val="BlockText"/>
              <w:ind w:left="720"/>
            </w:pPr>
            <w:r w:rsidRPr="00AA6340">
              <w:rPr>
                <w:noProof/>
              </w:rPr>
              <w:drawing>
                <wp:inline distT="0" distB="0" distL="0" distR="0" wp14:anchorId="6C5B8712" wp14:editId="384DA9C7">
                  <wp:extent cx="4798060" cy="2860675"/>
                  <wp:effectExtent l="0" t="0" r="254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798060" cy="2860675"/>
                          </a:xfrm>
                          <a:prstGeom prst="rect">
                            <a:avLst/>
                          </a:prstGeom>
                          <a:noFill/>
                          <a:ln>
                            <a:noFill/>
                          </a:ln>
                        </pic:spPr>
                      </pic:pic>
                    </a:graphicData>
                  </a:graphic>
                </wp:inline>
              </w:drawing>
            </w:r>
          </w:p>
          <w:p w14:paraId="2029BDB1" w14:textId="77777777" w:rsidR="00661E4D" w:rsidRPr="00AA6340" w:rsidRDefault="00661E4D" w:rsidP="00661E4D">
            <w:pPr>
              <w:pStyle w:val="BlockText"/>
              <w:ind w:left="720"/>
            </w:pPr>
          </w:p>
          <w:p w14:paraId="61B580DD" w14:textId="77777777" w:rsidR="00661E4D" w:rsidRPr="00AA6340" w:rsidRDefault="00661E4D" w:rsidP="00661E4D">
            <w:pPr>
              <w:pStyle w:val="BlockText"/>
              <w:ind w:left="720"/>
            </w:pPr>
          </w:p>
          <w:tbl>
            <w:tblPr>
              <w:tblStyle w:val="TableGrid"/>
              <w:tblW w:w="6832" w:type="dxa"/>
              <w:tblInd w:w="720" w:type="dxa"/>
              <w:tblLayout w:type="fixed"/>
              <w:tblLook w:val="04A0" w:firstRow="1" w:lastRow="0" w:firstColumn="1" w:lastColumn="0" w:noHBand="0" w:noVBand="1"/>
            </w:tblPr>
            <w:tblGrid>
              <w:gridCol w:w="316"/>
              <w:gridCol w:w="1914"/>
              <w:gridCol w:w="4602"/>
            </w:tblGrid>
            <w:tr w:rsidR="00661E4D" w:rsidRPr="00AA6340" w14:paraId="7D0D3813" w14:textId="77777777" w:rsidTr="00661E4D">
              <w:trPr>
                <w:trHeight w:val="245"/>
              </w:trPr>
              <w:tc>
                <w:tcPr>
                  <w:tcW w:w="2230" w:type="dxa"/>
                  <w:gridSpan w:val="2"/>
                  <w:shd w:val="clear" w:color="auto" w:fill="C2D69B" w:themeFill="accent3" w:themeFillTint="99"/>
                </w:tcPr>
                <w:p w14:paraId="0B1D9799" w14:textId="77777777" w:rsidR="00661E4D" w:rsidRPr="00AA6340" w:rsidRDefault="00661E4D" w:rsidP="00661E4D">
                  <w:pPr>
                    <w:pStyle w:val="BlockText"/>
                    <w:rPr>
                      <w:b/>
                    </w:rPr>
                  </w:pPr>
                  <w:r w:rsidRPr="00AA6340">
                    <w:rPr>
                      <w:b/>
                    </w:rPr>
                    <w:t>Section</w:t>
                  </w:r>
                </w:p>
              </w:tc>
              <w:tc>
                <w:tcPr>
                  <w:tcW w:w="4602" w:type="dxa"/>
                  <w:shd w:val="clear" w:color="auto" w:fill="C2D69B" w:themeFill="accent3" w:themeFillTint="99"/>
                </w:tcPr>
                <w:p w14:paraId="094D7EFC" w14:textId="77777777" w:rsidR="00661E4D" w:rsidRPr="00AA6340" w:rsidRDefault="00661E4D" w:rsidP="00661E4D">
                  <w:pPr>
                    <w:pStyle w:val="BlockText"/>
                    <w:rPr>
                      <w:b/>
                    </w:rPr>
                  </w:pPr>
                  <w:r w:rsidRPr="00AA6340">
                    <w:rPr>
                      <w:b/>
                    </w:rPr>
                    <w:t>Function</w:t>
                  </w:r>
                </w:p>
              </w:tc>
            </w:tr>
            <w:tr w:rsidR="00661E4D" w:rsidRPr="00AA6340" w14:paraId="09FBE41F" w14:textId="77777777" w:rsidTr="00661E4D">
              <w:trPr>
                <w:trHeight w:val="491"/>
              </w:trPr>
              <w:tc>
                <w:tcPr>
                  <w:tcW w:w="316" w:type="dxa"/>
                </w:tcPr>
                <w:p w14:paraId="7F2D2962" w14:textId="77777777" w:rsidR="00661E4D" w:rsidRPr="00AA6340" w:rsidRDefault="00661E4D" w:rsidP="00661E4D">
                  <w:pPr>
                    <w:pStyle w:val="BlockText"/>
                  </w:pPr>
                  <w:r w:rsidRPr="00AA6340">
                    <w:t>1</w:t>
                  </w:r>
                </w:p>
              </w:tc>
              <w:tc>
                <w:tcPr>
                  <w:tcW w:w="1914" w:type="dxa"/>
                </w:tcPr>
                <w:p w14:paraId="029997CE" w14:textId="77777777" w:rsidR="00661E4D" w:rsidRPr="00AA6340" w:rsidRDefault="00661E4D" w:rsidP="00661E4D">
                  <w:pPr>
                    <w:pStyle w:val="BlockText"/>
                  </w:pPr>
                  <w:r w:rsidRPr="00AA6340">
                    <w:t>ORDER Tab</w:t>
                  </w:r>
                </w:p>
              </w:tc>
              <w:tc>
                <w:tcPr>
                  <w:tcW w:w="4602" w:type="dxa"/>
                </w:tcPr>
                <w:p w14:paraId="59616F69" w14:textId="77777777" w:rsidR="00661E4D" w:rsidRPr="00AA6340" w:rsidRDefault="00661E4D" w:rsidP="00661E4D">
                  <w:pPr>
                    <w:pStyle w:val="BlockText"/>
                  </w:pPr>
                  <w:r w:rsidRPr="00AA6340">
                    <w:t>This menu will provide various actions that can be performed while working with the order.</w:t>
                  </w:r>
                </w:p>
              </w:tc>
            </w:tr>
            <w:tr w:rsidR="00661E4D" w:rsidRPr="00AA6340" w14:paraId="24E867D9" w14:textId="77777777" w:rsidTr="00661E4D">
              <w:trPr>
                <w:trHeight w:val="491"/>
              </w:trPr>
              <w:tc>
                <w:tcPr>
                  <w:tcW w:w="316" w:type="dxa"/>
                </w:tcPr>
                <w:p w14:paraId="1F6B1CA1" w14:textId="77777777" w:rsidR="00661E4D" w:rsidRPr="00AA6340" w:rsidRDefault="00661E4D" w:rsidP="00661E4D">
                  <w:pPr>
                    <w:pStyle w:val="BlockText"/>
                  </w:pPr>
                  <w:r w:rsidRPr="00AA6340">
                    <w:t>2</w:t>
                  </w:r>
                </w:p>
              </w:tc>
              <w:tc>
                <w:tcPr>
                  <w:tcW w:w="1914" w:type="dxa"/>
                </w:tcPr>
                <w:p w14:paraId="6B361C22" w14:textId="77777777" w:rsidR="00661E4D" w:rsidRPr="00AA6340" w:rsidRDefault="00661E4D" w:rsidP="00661E4D">
                  <w:pPr>
                    <w:pStyle w:val="BlockText"/>
                  </w:pPr>
                  <w:r w:rsidRPr="00AA6340">
                    <w:t>PREORDER tab</w:t>
                  </w:r>
                </w:p>
              </w:tc>
              <w:tc>
                <w:tcPr>
                  <w:tcW w:w="4602" w:type="dxa"/>
                </w:tcPr>
                <w:p w14:paraId="15E247C7" w14:textId="77777777" w:rsidR="00661E4D" w:rsidRPr="00AA6340" w:rsidRDefault="00661E4D" w:rsidP="00661E4D">
                  <w:pPr>
                    <w:pStyle w:val="BlockText"/>
                  </w:pPr>
                  <w:r w:rsidRPr="00AA6340">
                    <w:t>This menu will allow the user to perform PREORDER validations</w:t>
                  </w:r>
                </w:p>
              </w:tc>
            </w:tr>
            <w:tr w:rsidR="00661E4D" w:rsidRPr="00AA6340" w14:paraId="2720B72F" w14:textId="77777777" w:rsidTr="00661E4D">
              <w:trPr>
                <w:trHeight w:val="491"/>
              </w:trPr>
              <w:tc>
                <w:tcPr>
                  <w:tcW w:w="316" w:type="dxa"/>
                </w:tcPr>
                <w:p w14:paraId="02E4BF69" w14:textId="77777777" w:rsidR="00661E4D" w:rsidRPr="00AA6340" w:rsidRDefault="00661E4D" w:rsidP="00661E4D">
                  <w:pPr>
                    <w:pStyle w:val="BlockText"/>
                  </w:pPr>
                  <w:r w:rsidRPr="00AA6340">
                    <w:t>3</w:t>
                  </w:r>
                </w:p>
              </w:tc>
              <w:tc>
                <w:tcPr>
                  <w:tcW w:w="1914" w:type="dxa"/>
                </w:tcPr>
                <w:p w14:paraId="1C8FCEE0" w14:textId="77777777" w:rsidR="00661E4D" w:rsidRPr="00AA6340" w:rsidRDefault="00661E4D" w:rsidP="00661E4D">
                  <w:pPr>
                    <w:pStyle w:val="BlockText"/>
                  </w:pPr>
                  <w:r w:rsidRPr="00AA6340">
                    <w:t>Order ICONs</w:t>
                  </w:r>
                </w:p>
              </w:tc>
              <w:tc>
                <w:tcPr>
                  <w:tcW w:w="4602" w:type="dxa"/>
                </w:tcPr>
                <w:p w14:paraId="540035E7" w14:textId="77777777" w:rsidR="00661E4D" w:rsidRPr="00AA6340" w:rsidRDefault="00661E4D" w:rsidP="00661E4D">
                  <w:pPr>
                    <w:pStyle w:val="BlockText"/>
                  </w:pPr>
                  <w:r w:rsidRPr="00AA6340">
                    <w:t>This section provides quick links to various order activities.</w:t>
                  </w:r>
                </w:p>
              </w:tc>
            </w:tr>
            <w:tr w:rsidR="00661E4D" w:rsidRPr="00AA6340" w14:paraId="1038EFF3" w14:textId="77777777" w:rsidTr="00661E4D">
              <w:trPr>
                <w:trHeight w:val="491"/>
              </w:trPr>
              <w:tc>
                <w:tcPr>
                  <w:tcW w:w="316" w:type="dxa"/>
                </w:tcPr>
                <w:p w14:paraId="2D205EDE" w14:textId="77777777" w:rsidR="00661E4D" w:rsidRPr="00AA6340" w:rsidRDefault="00661E4D" w:rsidP="00661E4D">
                  <w:pPr>
                    <w:pStyle w:val="BlockText"/>
                  </w:pPr>
                  <w:r w:rsidRPr="00AA6340">
                    <w:t>4</w:t>
                  </w:r>
                </w:p>
              </w:tc>
              <w:tc>
                <w:tcPr>
                  <w:tcW w:w="1914" w:type="dxa"/>
                </w:tcPr>
                <w:p w14:paraId="4DE4277D" w14:textId="77777777" w:rsidR="00661E4D" w:rsidRPr="00AA6340" w:rsidRDefault="00661E4D" w:rsidP="00661E4D">
                  <w:pPr>
                    <w:pStyle w:val="BlockText"/>
                  </w:pPr>
                  <w:r w:rsidRPr="00AA6340">
                    <w:t>Order Header Information</w:t>
                  </w:r>
                </w:p>
              </w:tc>
              <w:tc>
                <w:tcPr>
                  <w:tcW w:w="4602" w:type="dxa"/>
                </w:tcPr>
                <w:p w14:paraId="44CBD322" w14:textId="77777777" w:rsidR="00661E4D" w:rsidRPr="00AA6340" w:rsidRDefault="00661E4D" w:rsidP="00661E4D">
                  <w:pPr>
                    <w:pStyle w:val="BlockText"/>
                  </w:pPr>
                  <w:r w:rsidRPr="00AA6340">
                    <w:t xml:space="preserve">This section defines the order header.   The fields contained in the information defined on the Order Initiation screen.  </w:t>
                  </w:r>
                </w:p>
                <w:p w14:paraId="5A6F8855" w14:textId="77777777" w:rsidR="00661E4D" w:rsidRPr="00AA6340" w:rsidRDefault="00661E4D" w:rsidP="00661E4D">
                  <w:pPr>
                    <w:pStyle w:val="BlockText"/>
                  </w:pPr>
                </w:p>
                <w:p w14:paraId="03CDFB93" w14:textId="77777777" w:rsidR="00661E4D" w:rsidRPr="00AA6340" w:rsidRDefault="00661E4D" w:rsidP="00661E4D">
                  <w:pPr>
                    <w:pStyle w:val="BlockText"/>
                  </w:pPr>
                  <w:r w:rsidRPr="00AA6340">
                    <w:t>Customer Code:  The user must select the appropriate CCNA from drop-down menu.    Only CCNAs associated to the customer group are available for selection.</w:t>
                  </w:r>
                </w:p>
              </w:tc>
            </w:tr>
            <w:tr w:rsidR="00661E4D" w:rsidRPr="00AA6340" w14:paraId="457CDBE0" w14:textId="77777777" w:rsidTr="00661E4D">
              <w:trPr>
                <w:trHeight w:val="491"/>
              </w:trPr>
              <w:tc>
                <w:tcPr>
                  <w:tcW w:w="316" w:type="dxa"/>
                </w:tcPr>
                <w:p w14:paraId="735A03EF" w14:textId="77777777" w:rsidR="00661E4D" w:rsidRPr="00AA6340" w:rsidRDefault="00661E4D" w:rsidP="00661E4D">
                  <w:pPr>
                    <w:pStyle w:val="BlockText"/>
                  </w:pPr>
                  <w:r w:rsidRPr="00AA6340">
                    <w:t>5</w:t>
                  </w:r>
                </w:p>
              </w:tc>
              <w:tc>
                <w:tcPr>
                  <w:tcW w:w="1914" w:type="dxa"/>
                </w:tcPr>
                <w:p w14:paraId="5F55CCAD" w14:textId="45C6A3E9" w:rsidR="00661E4D" w:rsidRPr="00AA6340" w:rsidRDefault="00661E4D" w:rsidP="00661E4D">
                  <w:pPr>
                    <w:pStyle w:val="BlockText"/>
                  </w:pPr>
                  <w:r w:rsidRPr="00AA6340">
                    <w:t xml:space="preserve">Associated </w:t>
                  </w:r>
                  <w:r w:rsidR="006C7C9C" w:rsidRPr="00AA6340">
                    <w:t>L</w:t>
                  </w:r>
                  <w:r w:rsidRPr="00AA6340">
                    <w:t>SR Forms</w:t>
                  </w:r>
                </w:p>
              </w:tc>
              <w:tc>
                <w:tcPr>
                  <w:tcW w:w="4602" w:type="dxa"/>
                </w:tcPr>
                <w:p w14:paraId="7999F591" w14:textId="1C0A3650" w:rsidR="00661E4D" w:rsidRPr="00AA6340" w:rsidRDefault="00661E4D" w:rsidP="00661E4D">
                  <w:pPr>
                    <w:pStyle w:val="BlockText"/>
                  </w:pPr>
                  <w:r w:rsidRPr="00AA6340">
                    <w:t xml:space="preserve">EASE will display the associated </w:t>
                  </w:r>
                  <w:r w:rsidR="006C7C9C" w:rsidRPr="00AA6340">
                    <w:t>L</w:t>
                  </w:r>
                  <w:r w:rsidRPr="00AA6340">
                    <w:t xml:space="preserve">SR forms based on the Service Type selected on the Order Initiation Screen.  </w:t>
                  </w:r>
                </w:p>
                <w:p w14:paraId="0AA3B5A9" w14:textId="671EED27" w:rsidR="00661E4D" w:rsidRPr="00AA6340" w:rsidRDefault="00661E4D" w:rsidP="00661E4D">
                  <w:pPr>
                    <w:pStyle w:val="BlockText"/>
                    <w:rPr>
                      <w:i/>
                    </w:rPr>
                  </w:pPr>
                </w:p>
              </w:tc>
            </w:tr>
          </w:tbl>
          <w:p w14:paraId="620C0527" w14:textId="77777777" w:rsidR="00661E4D" w:rsidRPr="00AA6340" w:rsidRDefault="00661E4D" w:rsidP="00661E4D">
            <w:pPr>
              <w:pStyle w:val="BlockText"/>
              <w:ind w:left="720"/>
            </w:pPr>
          </w:p>
          <w:p w14:paraId="022E8EC6" w14:textId="77777777" w:rsidR="00661E4D" w:rsidRPr="00AA6340" w:rsidRDefault="00661E4D" w:rsidP="00661E4D">
            <w:pPr>
              <w:pStyle w:val="BlockText"/>
            </w:pPr>
            <w:r w:rsidRPr="00AA6340">
              <w:t>Each of these sections will be further defined below.</w:t>
            </w:r>
          </w:p>
          <w:p w14:paraId="4F280118" w14:textId="77777777" w:rsidR="00661E4D" w:rsidRPr="00AA6340" w:rsidRDefault="00661E4D" w:rsidP="00661E4D">
            <w:pPr>
              <w:pStyle w:val="BlockText"/>
            </w:pPr>
          </w:p>
        </w:tc>
      </w:tr>
      <w:tr w:rsidR="00661E4D" w:rsidRPr="00AA6340" w14:paraId="4D45BFF9" w14:textId="77777777" w:rsidTr="00661E4D">
        <w:tc>
          <w:tcPr>
            <w:tcW w:w="1728" w:type="dxa"/>
            <w:shd w:val="clear" w:color="auto" w:fill="auto"/>
          </w:tcPr>
          <w:p w14:paraId="451779F1" w14:textId="77777777" w:rsidR="00661E4D" w:rsidRPr="00AA6340" w:rsidRDefault="00661E4D" w:rsidP="00661E4D">
            <w:pPr>
              <w:pStyle w:val="Heading3"/>
              <w:jc w:val="left"/>
              <w:rPr>
                <w:rFonts w:ascii="Times New Roman" w:hAnsi="Times New Roman" w:cs="Times New Roman"/>
                <w:sz w:val="24"/>
              </w:rPr>
            </w:pPr>
            <w:bookmarkStart w:id="241" w:name="_Toc3978498"/>
            <w:bookmarkStart w:id="242" w:name="_Toc56086193"/>
            <w:bookmarkEnd w:id="236"/>
            <w:bookmarkEnd w:id="237"/>
            <w:r w:rsidRPr="00AA6340">
              <w:rPr>
                <w:rFonts w:ascii="Times New Roman" w:hAnsi="Times New Roman" w:cs="Times New Roman"/>
                <w:sz w:val="24"/>
              </w:rPr>
              <w:lastRenderedPageBreak/>
              <w:t>ORDER Tab</w:t>
            </w:r>
            <w:bookmarkEnd w:id="241"/>
            <w:bookmarkEnd w:id="242"/>
          </w:p>
        </w:tc>
        <w:tc>
          <w:tcPr>
            <w:tcW w:w="7772" w:type="dxa"/>
            <w:shd w:val="clear" w:color="auto" w:fill="auto"/>
          </w:tcPr>
          <w:p w14:paraId="30ADDDC8" w14:textId="77777777" w:rsidR="00661E4D" w:rsidRPr="00AA6340" w:rsidRDefault="00661E4D" w:rsidP="00661E4D">
            <w:pPr>
              <w:pStyle w:val="BlockText"/>
            </w:pPr>
            <w:r w:rsidRPr="00AA6340">
              <w:t>The ORDER tab defines various activities that can occur within an order.  In some cases, the same activity is available thru an ICON on the top right-hand side.    Users can use the order tab or the ICON to perform the requested action.</w:t>
            </w:r>
          </w:p>
          <w:p w14:paraId="19220339" w14:textId="50872DCB" w:rsidR="00661E4D" w:rsidRPr="00AA6340" w:rsidRDefault="006C7C9C" w:rsidP="00661E4D">
            <w:pPr>
              <w:pStyle w:val="BlockText"/>
              <w:ind w:left="1440"/>
            </w:pPr>
            <w:r w:rsidRPr="00AA6340">
              <w:rPr>
                <w:noProof/>
              </w:rPr>
              <w:drawing>
                <wp:inline distT="0" distB="0" distL="0" distR="0" wp14:anchorId="6CF49CEF" wp14:editId="7F357501">
                  <wp:extent cx="1476190" cy="1619048"/>
                  <wp:effectExtent l="0" t="0" r="0" b="63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1476190" cy="1619048"/>
                          </a:xfrm>
                          <a:prstGeom prst="rect">
                            <a:avLst/>
                          </a:prstGeom>
                        </pic:spPr>
                      </pic:pic>
                    </a:graphicData>
                  </a:graphic>
                </wp:inline>
              </w:drawing>
            </w:r>
          </w:p>
          <w:p w14:paraId="48E252B6" w14:textId="77777777" w:rsidR="00661E4D" w:rsidRPr="00AA6340" w:rsidRDefault="00661E4D" w:rsidP="00661E4D">
            <w:pPr>
              <w:pStyle w:val="BlockText"/>
            </w:pPr>
          </w:p>
          <w:tbl>
            <w:tblPr>
              <w:tblStyle w:val="TableGrid"/>
              <w:tblW w:w="0" w:type="auto"/>
              <w:tblInd w:w="970" w:type="dxa"/>
              <w:tblLayout w:type="fixed"/>
              <w:tblLook w:val="04A0" w:firstRow="1" w:lastRow="0" w:firstColumn="1" w:lastColumn="0" w:noHBand="0" w:noVBand="1"/>
            </w:tblPr>
            <w:tblGrid>
              <w:gridCol w:w="1620"/>
              <w:gridCol w:w="4860"/>
            </w:tblGrid>
            <w:tr w:rsidR="00661E4D" w:rsidRPr="00AA6340" w14:paraId="120C46D4" w14:textId="77777777" w:rsidTr="00661E4D">
              <w:tc>
                <w:tcPr>
                  <w:tcW w:w="1620" w:type="dxa"/>
                  <w:shd w:val="clear" w:color="auto" w:fill="C2D69B" w:themeFill="accent3" w:themeFillTint="99"/>
                </w:tcPr>
                <w:p w14:paraId="2D8BE204" w14:textId="77777777" w:rsidR="00661E4D" w:rsidRPr="00AA6340" w:rsidRDefault="00661E4D" w:rsidP="00661E4D">
                  <w:pPr>
                    <w:pStyle w:val="BlockText"/>
                    <w:rPr>
                      <w:b/>
                    </w:rPr>
                  </w:pPr>
                  <w:r w:rsidRPr="00AA6340">
                    <w:rPr>
                      <w:b/>
                    </w:rPr>
                    <w:t>Order Action</w:t>
                  </w:r>
                </w:p>
              </w:tc>
              <w:tc>
                <w:tcPr>
                  <w:tcW w:w="4860" w:type="dxa"/>
                  <w:shd w:val="clear" w:color="auto" w:fill="C2D69B" w:themeFill="accent3" w:themeFillTint="99"/>
                </w:tcPr>
                <w:p w14:paraId="6A6A7B62" w14:textId="77777777" w:rsidR="00661E4D" w:rsidRPr="00AA6340" w:rsidRDefault="00661E4D" w:rsidP="00661E4D">
                  <w:pPr>
                    <w:pStyle w:val="BlockText"/>
                    <w:rPr>
                      <w:b/>
                    </w:rPr>
                  </w:pPr>
                  <w:r w:rsidRPr="00AA6340">
                    <w:rPr>
                      <w:b/>
                    </w:rPr>
                    <w:t>Defined activity</w:t>
                  </w:r>
                </w:p>
              </w:tc>
            </w:tr>
            <w:tr w:rsidR="00661E4D" w:rsidRPr="00AA6340" w14:paraId="0005DD62" w14:textId="77777777" w:rsidTr="00661E4D">
              <w:tc>
                <w:tcPr>
                  <w:tcW w:w="1620" w:type="dxa"/>
                </w:tcPr>
                <w:p w14:paraId="7C05FFE4" w14:textId="77777777" w:rsidR="00661E4D" w:rsidRPr="00AA6340" w:rsidRDefault="00661E4D" w:rsidP="00661E4D">
                  <w:pPr>
                    <w:pStyle w:val="BlockText"/>
                  </w:pPr>
                  <w:r w:rsidRPr="00AA6340">
                    <w:t>Action</w:t>
                  </w:r>
                </w:p>
              </w:tc>
              <w:tc>
                <w:tcPr>
                  <w:tcW w:w="4860" w:type="dxa"/>
                </w:tcPr>
                <w:p w14:paraId="0D36B59B" w14:textId="77777777" w:rsidR="00661E4D" w:rsidRPr="00AA6340" w:rsidRDefault="00661E4D" w:rsidP="00661E4D">
                  <w:pPr>
                    <w:pStyle w:val="BlockText"/>
                  </w:pPr>
                  <w:r w:rsidRPr="00AA6340">
                    <w:t xml:space="preserve">Provides the ability for a user to </w:t>
                  </w:r>
                </w:p>
                <w:p w14:paraId="06E1C4D1" w14:textId="77777777" w:rsidR="00661E4D" w:rsidRPr="00AA6340" w:rsidRDefault="00661E4D" w:rsidP="00661E4D">
                  <w:pPr>
                    <w:pStyle w:val="BlockText"/>
                  </w:pPr>
                  <w:r w:rsidRPr="00AA6340">
                    <w:t xml:space="preserve"> </w:t>
                  </w:r>
                </w:p>
                <w:tbl>
                  <w:tblPr>
                    <w:tblStyle w:val="TableGrid"/>
                    <w:tblW w:w="0" w:type="auto"/>
                    <w:tblLayout w:type="fixed"/>
                    <w:tblLook w:val="04A0" w:firstRow="1" w:lastRow="0" w:firstColumn="1" w:lastColumn="0" w:noHBand="0" w:noVBand="1"/>
                  </w:tblPr>
                  <w:tblGrid>
                    <w:gridCol w:w="1690"/>
                    <w:gridCol w:w="2579"/>
                  </w:tblGrid>
                  <w:tr w:rsidR="00661E4D" w:rsidRPr="00AA6340" w14:paraId="0E71C925" w14:textId="77777777" w:rsidTr="00661E4D">
                    <w:tc>
                      <w:tcPr>
                        <w:tcW w:w="1690" w:type="dxa"/>
                        <w:shd w:val="clear" w:color="auto" w:fill="C2D69B" w:themeFill="accent3" w:themeFillTint="99"/>
                      </w:tcPr>
                      <w:p w14:paraId="1E4840AC" w14:textId="77777777" w:rsidR="00661E4D" w:rsidRPr="00AA6340" w:rsidRDefault="00661E4D" w:rsidP="00661E4D">
                        <w:pPr>
                          <w:pStyle w:val="BlockText"/>
                          <w:rPr>
                            <w:b/>
                          </w:rPr>
                        </w:pPr>
                        <w:r w:rsidRPr="00AA6340">
                          <w:rPr>
                            <w:b/>
                          </w:rPr>
                          <w:t>Action</w:t>
                        </w:r>
                      </w:p>
                    </w:tc>
                    <w:tc>
                      <w:tcPr>
                        <w:tcW w:w="2579" w:type="dxa"/>
                        <w:shd w:val="clear" w:color="auto" w:fill="C2D69B" w:themeFill="accent3" w:themeFillTint="99"/>
                      </w:tcPr>
                      <w:p w14:paraId="54E5C98B" w14:textId="77777777" w:rsidR="00661E4D" w:rsidRPr="00AA6340" w:rsidRDefault="00661E4D" w:rsidP="00661E4D">
                        <w:pPr>
                          <w:pStyle w:val="BlockText"/>
                          <w:rPr>
                            <w:b/>
                          </w:rPr>
                        </w:pPr>
                        <w:r w:rsidRPr="00AA6340">
                          <w:rPr>
                            <w:b/>
                          </w:rPr>
                          <w:t>Definition</w:t>
                        </w:r>
                      </w:p>
                    </w:tc>
                  </w:tr>
                  <w:tr w:rsidR="00661E4D" w:rsidRPr="00AA6340" w14:paraId="0A22174A" w14:textId="77777777" w:rsidTr="00661E4D">
                    <w:tc>
                      <w:tcPr>
                        <w:tcW w:w="1690" w:type="dxa"/>
                      </w:tcPr>
                      <w:p w14:paraId="3E3E3648" w14:textId="77777777" w:rsidR="00661E4D" w:rsidRPr="00AA6340" w:rsidRDefault="00661E4D" w:rsidP="00661E4D">
                        <w:pPr>
                          <w:pStyle w:val="BlockText"/>
                        </w:pPr>
                        <w:r w:rsidRPr="00AA6340">
                          <w:t>Save Order</w:t>
                        </w:r>
                      </w:p>
                    </w:tc>
                    <w:tc>
                      <w:tcPr>
                        <w:tcW w:w="2579" w:type="dxa"/>
                      </w:tcPr>
                      <w:p w14:paraId="73B53794" w14:textId="77777777" w:rsidR="00661E4D" w:rsidRPr="00AA6340" w:rsidRDefault="00661E4D" w:rsidP="00661E4D">
                        <w:pPr>
                          <w:pStyle w:val="BlockText"/>
                        </w:pPr>
                        <w:r w:rsidRPr="00AA6340">
                          <w:t>System will save all field entries on the order.</w:t>
                        </w:r>
                      </w:p>
                    </w:tc>
                  </w:tr>
                  <w:tr w:rsidR="00661E4D" w:rsidRPr="00AA6340" w14:paraId="012E427C" w14:textId="77777777" w:rsidTr="00661E4D">
                    <w:tc>
                      <w:tcPr>
                        <w:tcW w:w="1690" w:type="dxa"/>
                      </w:tcPr>
                      <w:p w14:paraId="58E4225C" w14:textId="77777777" w:rsidR="00661E4D" w:rsidRPr="00AA6340" w:rsidRDefault="00661E4D" w:rsidP="00661E4D">
                        <w:pPr>
                          <w:pStyle w:val="BlockText"/>
                        </w:pPr>
                        <w:r w:rsidRPr="00AA6340">
                          <w:t>Save As Order</w:t>
                        </w:r>
                      </w:p>
                    </w:tc>
                    <w:tc>
                      <w:tcPr>
                        <w:tcW w:w="2579" w:type="dxa"/>
                      </w:tcPr>
                      <w:p w14:paraId="43071144" w14:textId="77777777" w:rsidR="00661E4D" w:rsidRPr="00AA6340" w:rsidRDefault="00661E4D" w:rsidP="00661E4D">
                        <w:pPr>
                          <w:pStyle w:val="BlockText"/>
                        </w:pPr>
                        <w:r w:rsidRPr="00AA6340">
                          <w:t>Allows the user to save the order under a different PON name.  User will be taken back to the order Initiation Screen where additional fields can be altered.</w:t>
                        </w:r>
                      </w:p>
                    </w:tc>
                  </w:tr>
                  <w:tr w:rsidR="00661E4D" w:rsidRPr="00AA6340" w14:paraId="248FB263" w14:textId="77777777" w:rsidTr="00661E4D">
                    <w:tc>
                      <w:tcPr>
                        <w:tcW w:w="1690" w:type="dxa"/>
                      </w:tcPr>
                      <w:p w14:paraId="66B94E49" w14:textId="77777777" w:rsidR="00661E4D" w:rsidRPr="00AA6340" w:rsidRDefault="00661E4D" w:rsidP="00661E4D">
                        <w:pPr>
                          <w:pStyle w:val="BlockText"/>
                        </w:pPr>
                        <w:r w:rsidRPr="00AA6340">
                          <w:t>Save As Template</w:t>
                        </w:r>
                      </w:p>
                    </w:tc>
                    <w:tc>
                      <w:tcPr>
                        <w:tcW w:w="2579" w:type="dxa"/>
                      </w:tcPr>
                      <w:p w14:paraId="6DFD2C0C" w14:textId="77777777" w:rsidR="00661E4D" w:rsidRPr="00AA6340" w:rsidRDefault="00661E4D" w:rsidP="00661E4D">
                        <w:pPr>
                          <w:pStyle w:val="BlockText"/>
                        </w:pPr>
                        <w:r w:rsidRPr="00AA6340">
                          <w:t>This allows the user to create a template from the order entry information.</w:t>
                        </w:r>
                      </w:p>
                    </w:tc>
                  </w:tr>
                  <w:tr w:rsidR="00661E4D" w:rsidRPr="00AA6340" w14:paraId="0E66544A" w14:textId="77777777" w:rsidTr="00661E4D">
                    <w:tc>
                      <w:tcPr>
                        <w:tcW w:w="1690" w:type="dxa"/>
                      </w:tcPr>
                      <w:p w14:paraId="37BB3457" w14:textId="77777777" w:rsidR="00661E4D" w:rsidRPr="00AA6340" w:rsidRDefault="00661E4D" w:rsidP="00661E4D">
                        <w:pPr>
                          <w:pStyle w:val="BlockText"/>
                        </w:pPr>
                        <w:r w:rsidRPr="00AA6340">
                          <w:t>Validate</w:t>
                        </w:r>
                      </w:p>
                    </w:tc>
                    <w:tc>
                      <w:tcPr>
                        <w:tcW w:w="2579" w:type="dxa"/>
                      </w:tcPr>
                      <w:p w14:paraId="23D3C62C" w14:textId="77777777" w:rsidR="00661E4D" w:rsidRPr="00AA6340" w:rsidRDefault="00661E4D" w:rsidP="00661E4D">
                        <w:pPr>
                          <w:pStyle w:val="BlockText"/>
                        </w:pPr>
                        <w:r w:rsidRPr="00AA6340">
                          <w:t xml:space="preserve">Allows the user to validate the order information.    </w:t>
                        </w:r>
                      </w:p>
                    </w:tc>
                  </w:tr>
                </w:tbl>
                <w:p w14:paraId="06BC473F" w14:textId="77777777" w:rsidR="00661E4D" w:rsidRPr="00AA6340" w:rsidRDefault="00661E4D" w:rsidP="00661E4D">
                  <w:pPr>
                    <w:pStyle w:val="BlockText"/>
                  </w:pPr>
                </w:p>
              </w:tc>
            </w:tr>
            <w:tr w:rsidR="00661E4D" w:rsidRPr="00AA6340" w14:paraId="334CC9B5" w14:textId="77777777" w:rsidTr="00661E4D">
              <w:tc>
                <w:tcPr>
                  <w:tcW w:w="1620" w:type="dxa"/>
                </w:tcPr>
                <w:p w14:paraId="7C0AB37E" w14:textId="77777777" w:rsidR="00661E4D" w:rsidRPr="00AA6340" w:rsidRDefault="00661E4D" w:rsidP="00661E4D">
                  <w:pPr>
                    <w:pStyle w:val="BlockText"/>
                  </w:pPr>
                  <w:r w:rsidRPr="00AA6340">
                    <w:t>Submit</w:t>
                  </w:r>
                </w:p>
              </w:tc>
              <w:tc>
                <w:tcPr>
                  <w:tcW w:w="4860" w:type="dxa"/>
                </w:tcPr>
                <w:p w14:paraId="4194E023" w14:textId="77777777" w:rsidR="00661E4D" w:rsidRPr="00AA6340" w:rsidRDefault="00661E4D" w:rsidP="00661E4D">
                  <w:pPr>
                    <w:pStyle w:val="BlockText"/>
                  </w:pPr>
                  <w:r w:rsidRPr="00AA6340">
                    <w:t>Provides the ability for the user to</w:t>
                  </w:r>
                </w:p>
                <w:p w14:paraId="07676D9E" w14:textId="77777777" w:rsidR="00661E4D" w:rsidRPr="00AA6340" w:rsidRDefault="00661E4D" w:rsidP="00661E4D">
                  <w:pPr>
                    <w:pStyle w:val="BlockText"/>
                  </w:pPr>
                </w:p>
                <w:tbl>
                  <w:tblPr>
                    <w:tblStyle w:val="TableGrid"/>
                    <w:tblW w:w="0" w:type="auto"/>
                    <w:tblLayout w:type="fixed"/>
                    <w:tblLook w:val="04A0" w:firstRow="1" w:lastRow="0" w:firstColumn="1" w:lastColumn="0" w:noHBand="0" w:noVBand="1"/>
                  </w:tblPr>
                  <w:tblGrid>
                    <w:gridCol w:w="1690"/>
                    <w:gridCol w:w="2579"/>
                  </w:tblGrid>
                  <w:tr w:rsidR="00661E4D" w:rsidRPr="00AA6340" w14:paraId="74E5C8C4" w14:textId="77777777" w:rsidTr="00661E4D">
                    <w:tc>
                      <w:tcPr>
                        <w:tcW w:w="1690" w:type="dxa"/>
                        <w:shd w:val="clear" w:color="auto" w:fill="C2D69B" w:themeFill="accent3" w:themeFillTint="99"/>
                      </w:tcPr>
                      <w:p w14:paraId="25E50424" w14:textId="77777777" w:rsidR="00661E4D" w:rsidRPr="00AA6340" w:rsidRDefault="00661E4D" w:rsidP="00661E4D">
                        <w:pPr>
                          <w:pStyle w:val="BlockText"/>
                          <w:rPr>
                            <w:b/>
                          </w:rPr>
                        </w:pPr>
                        <w:r w:rsidRPr="00AA6340">
                          <w:rPr>
                            <w:b/>
                          </w:rPr>
                          <w:t>Action</w:t>
                        </w:r>
                      </w:p>
                    </w:tc>
                    <w:tc>
                      <w:tcPr>
                        <w:tcW w:w="2579" w:type="dxa"/>
                        <w:shd w:val="clear" w:color="auto" w:fill="C2D69B" w:themeFill="accent3" w:themeFillTint="99"/>
                      </w:tcPr>
                      <w:p w14:paraId="5DDCA654" w14:textId="77777777" w:rsidR="00661E4D" w:rsidRPr="00AA6340" w:rsidRDefault="00661E4D" w:rsidP="00661E4D">
                        <w:pPr>
                          <w:pStyle w:val="BlockText"/>
                          <w:rPr>
                            <w:b/>
                          </w:rPr>
                        </w:pPr>
                        <w:r w:rsidRPr="00AA6340">
                          <w:rPr>
                            <w:b/>
                          </w:rPr>
                          <w:t>Definition</w:t>
                        </w:r>
                      </w:p>
                    </w:tc>
                  </w:tr>
                  <w:tr w:rsidR="00661E4D" w:rsidRPr="00AA6340" w14:paraId="0ED47770" w14:textId="77777777" w:rsidTr="00661E4D">
                    <w:tc>
                      <w:tcPr>
                        <w:tcW w:w="1690" w:type="dxa"/>
                      </w:tcPr>
                      <w:p w14:paraId="2E5408C1" w14:textId="77777777" w:rsidR="00661E4D" w:rsidRPr="00AA6340" w:rsidRDefault="00661E4D" w:rsidP="00661E4D">
                        <w:pPr>
                          <w:pStyle w:val="BlockText"/>
                        </w:pPr>
                        <w:r w:rsidRPr="00AA6340">
                          <w:t xml:space="preserve">Validate and </w:t>
                        </w:r>
                        <w:proofErr w:type="gramStart"/>
                        <w:r w:rsidRPr="00AA6340">
                          <w:t>Submit</w:t>
                        </w:r>
                        <w:proofErr w:type="gramEnd"/>
                      </w:p>
                    </w:tc>
                    <w:tc>
                      <w:tcPr>
                        <w:tcW w:w="2579" w:type="dxa"/>
                      </w:tcPr>
                      <w:p w14:paraId="68E0B033" w14:textId="27CE6D95" w:rsidR="00661E4D" w:rsidRPr="00AA6340" w:rsidRDefault="00661E4D" w:rsidP="00661E4D">
                        <w:pPr>
                          <w:pStyle w:val="BlockText"/>
                        </w:pPr>
                        <w:r w:rsidRPr="00AA6340">
                          <w:t xml:space="preserve">Validate the information entered on the </w:t>
                        </w:r>
                        <w:r w:rsidR="00EB17EB" w:rsidRPr="00AA6340">
                          <w:t>L</w:t>
                        </w:r>
                        <w:r w:rsidRPr="00AA6340">
                          <w:t>SR.  If no errors are present, the order will be submitted to CenturyLink.</w:t>
                        </w:r>
                      </w:p>
                    </w:tc>
                  </w:tr>
                  <w:tr w:rsidR="00661E4D" w:rsidRPr="00AA6340" w14:paraId="0518BBFA" w14:textId="77777777" w:rsidTr="00661E4D">
                    <w:tc>
                      <w:tcPr>
                        <w:tcW w:w="1690" w:type="dxa"/>
                      </w:tcPr>
                      <w:p w14:paraId="07F6AE2D" w14:textId="77777777" w:rsidR="00661E4D" w:rsidRPr="00AA6340" w:rsidRDefault="00661E4D" w:rsidP="00661E4D">
                        <w:pPr>
                          <w:pStyle w:val="BlockText"/>
                        </w:pPr>
                        <w:r w:rsidRPr="00AA6340">
                          <w:lastRenderedPageBreak/>
                          <w:t>Submit without Validate</w:t>
                        </w:r>
                      </w:p>
                    </w:tc>
                    <w:tc>
                      <w:tcPr>
                        <w:tcW w:w="2579" w:type="dxa"/>
                      </w:tcPr>
                      <w:p w14:paraId="1D84A774" w14:textId="77777777" w:rsidR="00661E4D" w:rsidRPr="00AA6340" w:rsidRDefault="00661E4D" w:rsidP="00661E4D">
                        <w:pPr>
                          <w:pStyle w:val="BlockText"/>
                        </w:pPr>
                        <w:r w:rsidRPr="00AA6340">
                          <w:t>This option is available to CenturyLink Administrators.  This will allow an order with non-fatal errors to be submitted/accepted.</w:t>
                        </w:r>
                      </w:p>
                    </w:tc>
                  </w:tr>
                </w:tbl>
                <w:p w14:paraId="20F00717" w14:textId="77777777" w:rsidR="00661E4D" w:rsidRPr="00AA6340" w:rsidRDefault="00661E4D" w:rsidP="00661E4D">
                  <w:pPr>
                    <w:pStyle w:val="BlockText"/>
                  </w:pPr>
                </w:p>
              </w:tc>
            </w:tr>
            <w:tr w:rsidR="00EB17EB" w:rsidRPr="00AA6340" w14:paraId="1FBFC193" w14:textId="77777777" w:rsidTr="00661E4D">
              <w:tc>
                <w:tcPr>
                  <w:tcW w:w="1620" w:type="dxa"/>
                </w:tcPr>
                <w:p w14:paraId="180BD37B" w14:textId="39B3A775" w:rsidR="00EB17EB" w:rsidRPr="00AA6340" w:rsidRDefault="00EB17EB" w:rsidP="00EB17EB">
                  <w:pPr>
                    <w:pStyle w:val="BlockText"/>
                  </w:pPr>
                  <w:r w:rsidRPr="00AA6340">
                    <w:lastRenderedPageBreak/>
                    <w:t>Supplement</w:t>
                  </w:r>
                </w:p>
              </w:tc>
              <w:tc>
                <w:tcPr>
                  <w:tcW w:w="4860" w:type="dxa"/>
                </w:tcPr>
                <w:p w14:paraId="3C2C010E" w14:textId="77777777" w:rsidR="00EB17EB" w:rsidRPr="00AA6340" w:rsidRDefault="00EB17EB" w:rsidP="00EB17EB">
                  <w:pPr>
                    <w:pStyle w:val="BlockText"/>
                  </w:pPr>
                  <w:r w:rsidRPr="00AA6340">
                    <w:t>Provides the ability for the user to</w:t>
                  </w:r>
                </w:p>
                <w:p w14:paraId="7F314FD9" w14:textId="77777777" w:rsidR="00EB17EB" w:rsidRPr="00AA6340" w:rsidRDefault="00EB17EB" w:rsidP="00EB17EB">
                  <w:pPr>
                    <w:pStyle w:val="BlockText"/>
                  </w:pPr>
                </w:p>
                <w:tbl>
                  <w:tblPr>
                    <w:tblStyle w:val="TableGrid"/>
                    <w:tblW w:w="0" w:type="auto"/>
                    <w:tblLayout w:type="fixed"/>
                    <w:tblLook w:val="04A0" w:firstRow="1" w:lastRow="0" w:firstColumn="1" w:lastColumn="0" w:noHBand="0" w:noVBand="1"/>
                  </w:tblPr>
                  <w:tblGrid>
                    <w:gridCol w:w="970"/>
                    <w:gridCol w:w="1980"/>
                    <w:gridCol w:w="1620"/>
                  </w:tblGrid>
                  <w:tr w:rsidR="00EB17EB" w:rsidRPr="00AA6340" w14:paraId="62847CB5" w14:textId="77777777" w:rsidTr="003D71A8">
                    <w:tc>
                      <w:tcPr>
                        <w:tcW w:w="970" w:type="dxa"/>
                        <w:shd w:val="clear" w:color="auto" w:fill="C2D69B" w:themeFill="accent3" w:themeFillTint="99"/>
                      </w:tcPr>
                      <w:p w14:paraId="21D128E7" w14:textId="77777777" w:rsidR="00EB17EB" w:rsidRPr="00AA6340" w:rsidRDefault="00EB17EB" w:rsidP="00EB17EB">
                        <w:pPr>
                          <w:pStyle w:val="BlockText"/>
                          <w:rPr>
                            <w:b/>
                          </w:rPr>
                        </w:pPr>
                        <w:r w:rsidRPr="00AA6340">
                          <w:rPr>
                            <w:b/>
                          </w:rPr>
                          <w:t>Action</w:t>
                        </w:r>
                      </w:p>
                    </w:tc>
                    <w:tc>
                      <w:tcPr>
                        <w:tcW w:w="1980" w:type="dxa"/>
                        <w:shd w:val="clear" w:color="auto" w:fill="C2D69B" w:themeFill="accent3" w:themeFillTint="99"/>
                      </w:tcPr>
                      <w:p w14:paraId="701ADD23" w14:textId="77777777" w:rsidR="00EB17EB" w:rsidRPr="00AA6340" w:rsidRDefault="00EB17EB" w:rsidP="00EB17EB">
                        <w:pPr>
                          <w:pStyle w:val="BlockText"/>
                          <w:rPr>
                            <w:b/>
                          </w:rPr>
                        </w:pPr>
                        <w:r w:rsidRPr="00AA6340">
                          <w:rPr>
                            <w:b/>
                          </w:rPr>
                          <w:t>Definition</w:t>
                        </w:r>
                      </w:p>
                    </w:tc>
                    <w:tc>
                      <w:tcPr>
                        <w:tcW w:w="1620" w:type="dxa"/>
                        <w:shd w:val="clear" w:color="auto" w:fill="C2D69B" w:themeFill="accent3" w:themeFillTint="99"/>
                      </w:tcPr>
                      <w:p w14:paraId="51A282E5" w14:textId="77777777" w:rsidR="00EB17EB" w:rsidRPr="00AA6340" w:rsidRDefault="00EB17EB" w:rsidP="00EB17EB">
                        <w:pPr>
                          <w:pStyle w:val="BlockText"/>
                          <w:jc w:val="center"/>
                          <w:rPr>
                            <w:b/>
                          </w:rPr>
                        </w:pPr>
                        <w:r w:rsidRPr="00AA6340">
                          <w:rPr>
                            <w:b/>
                          </w:rPr>
                          <w:t>EASE will alter the SUP field to</w:t>
                        </w:r>
                      </w:p>
                    </w:tc>
                  </w:tr>
                  <w:tr w:rsidR="00EB17EB" w:rsidRPr="00AA6340" w14:paraId="669ADAD4" w14:textId="77777777" w:rsidTr="003D71A8">
                    <w:tc>
                      <w:tcPr>
                        <w:tcW w:w="970" w:type="dxa"/>
                      </w:tcPr>
                      <w:p w14:paraId="0FB10CB7" w14:textId="77777777" w:rsidR="00EB17EB" w:rsidRPr="00AA6340" w:rsidRDefault="00EB17EB" w:rsidP="00EB17EB">
                        <w:pPr>
                          <w:pStyle w:val="BlockText"/>
                        </w:pPr>
                        <w:r w:rsidRPr="00AA6340">
                          <w:t>Cancel</w:t>
                        </w:r>
                      </w:p>
                    </w:tc>
                    <w:tc>
                      <w:tcPr>
                        <w:tcW w:w="1980" w:type="dxa"/>
                      </w:tcPr>
                      <w:p w14:paraId="16417D9C" w14:textId="3904539D" w:rsidR="00EB17EB" w:rsidRPr="00AA6340" w:rsidRDefault="00EB17EB" w:rsidP="00EB17EB">
                        <w:pPr>
                          <w:pStyle w:val="BlockText"/>
                        </w:pPr>
                        <w:r w:rsidRPr="00AA6340">
                          <w:t xml:space="preserve">Cancel the </w:t>
                        </w:r>
                        <w:r w:rsidR="00EA7C1E" w:rsidRPr="00AA6340">
                          <w:t>LSR</w:t>
                        </w:r>
                        <w:r w:rsidRPr="00AA6340">
                          <w:t xml:space="preserve"> </w:t>
                        </w:r>
                      </w:p>
                    </w:tc>
                    <w:tc>
                      <w:tcPr>
                        <w:tcW w:w="1620" w:type="dxa"/>
                      </w:tcPr>
                      <w:p w14:paraId="697C74D4" w14:textId="77777777" w:rsidR="00EB17EB" w:rsidRPr="00AA6340" w:rsidRDefault="00EB17EB" w:rsidP="00EB17EB">
                        <w:pPr>
                          <w:pStyle w:val="BlockText"/>
                          <w:jc w:val="center"/>
                        </w:pPr>
                        <w:r w:rsidRPr="00AA6340">
                          <w:t>1</w:t>
                        </w:r>
                      </w:p>
                    </w:tc>
                  </w:tr>
                  <w:tr w:rsidR="00EB17EB" w:rsidRPr="00AA6340" w14:paraId="4300B692" w14:textId="77777777" w:rsidTr="003D71A8">
                    <w:tc>
                      <w:tcPr>
                        <w:tcW w:w="970" w:type="dxa"/>
                      </w:tcPr>
                      <w:p w14:paraId="5DC9F3D8" w14:textId="77777777" w:rsidR="00EB17EB" w:rsidRPr="00AA6340" w:rsidRDefault="00EB17EB" w:rsidP="00EB17EB">
                        <w:pPr>
                          <w:pStyle w:val="BlockText"/>
                        </w:pPr>
                        <w:r w:rsidRPr="00AA6340">
                          <w:t>DDD Change</w:t>
                        </w:r>
                      </w:p>
                    </w:tc>
                    <w:tc>
                      <w:tcPr>
                        <w:tcW w:w="1980" w:type="dxa"/>
                      </w:tcPr>
                      <w:p w14:paraId="279C96D6" w14:textId="77777777" w:rsidR="00EB17EB" w:rsidRPr="00AA6340" w:rsidRDefault="00EB17EB" w:rsidP="00EB17EB">
                        <w:pPr>
                          <w:pStyle w:val="BlockText"/>
                        </w:pPr>
                        <w:r w:rsidRPr="00AA6340">
                          <w:t>Modify the DDD field</w:t>
                        </w:r>
                      </w:p>
                    </w:tc>
                    <w:tc>
                      <w:tcPr>
                        <w:tcW w:w="1620" w:type="dxa"/>
                      </w:tcPr>
                      <w:p w14:paraId="3D5362C3" w14:textId="77777777" w:rsidR="00EB17EB" w:rsidRPr="00AA6340" w:rsidRDefault="00EB17EB" w:rsidP="00EB17EB">
                        <w:pPr>
                          <w:pStyle w:val="BlockText"/>
                          <w:jc w:val="center"/>
                        </w:pPr>
                        <w:r w:rsidRPr="00AA6340">
                          <w:t>2</w:t>
                        </w:r>
                      </w:p>
                    </w:tc>
                  </w:tr>
                  <w:tr w:rsidR="00EB17EB" w:rsidRPr="00AA6340" w14:paraId="75496477" w14:textId="77777777" w:rsidTr="003D71A8">
                    <w:tc>
                      <w:tcPr>
                        <w:tcW w:w="970" w:type="dxa"/>
                      </w:tcPr>
                      <w:p w14:paraId="0D68CFD1" w14:textId="77777777" w:rsidR="00EB17EB" w:rsidRPr="00AA6340" w:rsidRDefault="00EB17EB" w:rsidP="00EB17EB">
                        <w:pPr>
                          <w:pStyle w:val="BlockText"/>
                        </w:pPr>
                        <w:r w:rsidRPr="00AA6340">
                          <w:t>Others</w:t>
                        </w:r>
                      </w:p>
                    </w:tc>
                    <w:tc>
                      <w:tcPr>
                        <w:tcW w:w="1980" w:type="dxa"/>
                      </w:tcPr>
                      <w:p w14:paraId="08F93110" w14:textId="3C8B9980" w:rsidR="00EB17EB" w:rsidRPr="00AA6340" w:rsidRDefault="00EB17EB" w:rsidP="00EB17EB">
                        <w:pPr>
                          <w:pStyle w:val="BlockText"/>
                        </w:pPr>
                        <w:r w:rsidRPr="00AA6340">
                          <w:t xml:space="preserve">Modify the accepted </w:t>
                        </w:r>
                        <w:proofErr w:type="gramStart"/>
                        <w:r w:rsidR="00EA7C1E" w:rsidRPr="00AA6340">
                          <w:t>LSR</w:t>
                        </w:r>
                        <w:proofErr w:type="gramEnd"/>
                      </w:p>
                      <w:p w14:paraId="5ADBE5C3" w14:textId="77777777" w:rsidR="00EB17EB" w:rsidRPr="00AA6340" w:rsidRDefault="00EB17EB" w:rsidP="00EB17EB">
                        <w:pPr>
                          <w:pStyle w:val="BlockText"/>
                        </w:pPr>
                        <w:r w:rsidRPr="00AA6340">
                          <w:t xml:space="preserve">     *PRE-FOC</w:t>
                        </w:r>
                      </w:p>
                      <w:p w14:paraId="410A5776" w14:textId="77777777" w:rsidR="00EB17EB" w:rsidRPr="00AA6340" w:rsidRDefault="00EB17EB" w:rsidP="00EB17EB">
                        <w:pPr>
                          <w:pStyle w:val="BlockText"/>
                        </w:pPr>
                        <w:r w:rsidRPr="00AA6340">
                          <w:t xml:space="preserve">     *POST-FOC</w:t>
                        </w:r>
                      </w:p>
                    </w:tc>
                    <w:tc>
                      <w:tcPr>
                        <w:tcW w:w="1620" w:type="dxa"/>
                      </w:tcPr>
                      <w:p w14:paraId="44CA19BE" w14:textId="77777777" w:rsidR="00EB17EB" w:rsidRPr="00AA6340" w:rsidRDefault="00EB17EB" w:rsidP="00EB17EB">
                        <w:pPr>
                          <w:pStyle w:val="BlockText"/>
                          <w:jc w:val="center"/>
                        </w:pPr>
                      </w:p>
                      <w:p w14:paraId="184A59A1" w14:textId="77777777" w:rsidR="00EB17EB" w:rsidRPr="00AA6340" w:rsidRDefault="00EB17EB" w:rsidP="00EB17EB">
                        <w:pPr>
                          <w:pStyle w:val="BlockText"/>
                          <w:jc w:val="center"/>
                        </w:pPr>
                      </w:p>
                      <w:p w14:paraId="775D3387" w14:textId="77777777" w:rsidR="00EB17EB" w:rsidRPr="00AA6340" w:rsidRDefault="00EB17EB" w:rsidP="00EB17EB">
                        <w:pPr>
                          <w:pStyle w:val="BlockText"/>
                          <w:jc w:val="center"/>
                        </w:pPr>
                        <w:r w:rsidRPr="00AA6340">
                          <w:t>4</w:t>
                        </w:r>
                      </w:p>
                      <w:p w14:paraId="4D8EAB2B" w14:textId="77777777" w:rsidR="00EB17EB" w:rsidRPr="00AA6340" w:rsidRDefault="00EB17EB" w:rsidP="00EB17EB">
                        <w:pPr>
                          <w:pStyle w:val="BlockText"/>
                          <w:jc w:val="center"/>
                        </w:pPr>
                        <w:r w:rsidRPr="00AA6340">
                          <w:t>3</w:t>
                        </w:r>
                      </w:p>
                    </w:tc>
                  </w:tr>
                </w:tbl>
                <w:p w14:paraId="18BCD839" w14:textId="77777777" w:rsidR="00EB17EB" w:rsidRPr="00AA6340" w:rsidRDefault="00EB17EB" w:rsidP="00EB17EB">
                  <w:pPr>
                    <w:pStyle w:val="BlockText"/>
                  </w:pPr>
                </w:p>
              </w:tc>
            </w:tr>
            <w:tr w:rsidR="00661E4D" w:rsidRPr="00AA6340" w14:paraId="03160736" w14:textId="77777777" w:rsidTr="00661E4D">
              <w:tc>
                <w:tcPr>
                  <w:tcW w:w="1620" w:type="dxa"/>
                </w:tcPr>
                <w:p w14:paraId="23E3021E" w14:textId="77777777" w:rsidR="00661E4D" w:rsidRPr="00AA6340" w:rsidRDefault="00661E4D" w:rsidP="00661E4D">
                  <w:pPr>
                    <w:pStyle w:val="BlockText"/>
                  </w:pPr>
                  <w:r w:rsidRPr="00AA6340">
                    <w:t>Edit</w:t>
                  </w:r>
                </w:p>
              </w:tc>
              <w:tc>
                <w:tcPr>
                  <w:tcW w:w="4860" w:type="dxa"/>
                </w:tcPr>
                <w:p w14:paraId="56D4F8D0" w14:textId="77777777" w:rsidR="00661E4D" w:rsidRPr="00AA6340" w:rsidRDefault="00661E4D" w:rsidP="00661E4D">
                  <w:pPr>
                    <w:pStyle w:val="BlockText"/>
                  </w:pPr>
                  <w:r w:rsidRPr="00AA6340">
                    <w:t>Provides the ability for the user to</w:t>
                  </w:r>
                </w:p>
                <w:p w14:paraId="435A1B14" w14:textId="77777777" w:rsidR="00661E4D" w:rsidRPr="00AA6340" w:rsidRDefault="00661E4D" w:rsidP="00661E4D">
                  <w:pPr>
                    <w:pStyle w:val="BlockText"/>
                  </w:pPr>
                </w:p>
                <w:tbl>
                  <w:tblPr>
                    <w:tblStyle w:val="TableGrid"/>
                    <w:tblW w:w="0" w:type="auto"/>
                    <w:tblLayout w:type="fixed"/>
                    <w:tblLook w:val="04A0" w:firstRow="1" w:lastRow="0" w:firstColumn="1" w:lastColumn="0" w:noHBand="0" w:noVBand="1"/>
                  </w:tblPr>
                  <w:tblGrid>
                    <w:gridCol w:w="1605"/>
                    <w:gridCol w:w="2664"/>
                  </w:tblGrid>
                  <w:tr w:rsidR="00661E4D" w:rsidRPr="00AA6340" w14:paraId="378F907A" w14:textId="77777777" w:rsidTr="00EB17EB">
                    <w:tc>
                      <w:tcPr>
                        <w:tcW w:w="1605" w:type="dxa"/>
                        <w:shd w:val="clear" w:color="auto" w:fill="C2D69B" w:themeFill="accent3" w:themeFillTint="99"/>
                      </w:tcPr>
                      <w:p w14:paraId="72CDAE19" w14:textId="77777777" w:rsidR="00661E4D" w:rsidRPr="00AA6340" w:rsidRDefault="00661E4D" w:rsidP="00661E4D">
                        <w:pPr>
                          <w:pStyle w:val="BlockText"/>
                          <w:rPr>
                            <w:b/>
                          </w:rPr>
                        </w:pPr>
                        <w:r w:rsidRPr="00AA6340">
                          <w:rPr>
                            <w:b/>
                          </w:rPr>
                          <w:t>Action</w:t>
                        </w:r>
                      </w:p>
                    </w:tc>
                    <w:tc>
                      <w:tcPr>
                        <w:tcW w:w="2664" w:type="dxa"/>
                        <w:shd w:val="clear" w:color="auto" w:fill="C2D69B" w:themeFill="accent3" w:themeFillTint="99"/>
                      </w:tcPr>
                      <w:p w14:paraId="579CDB22" w14:textId="77777777" w:rsidR="00661E4D" w:rsidRPr="00AA6340" w:rsidRDefault="00661E4D" w:rsidP="00661E4D">
                        <w:pPr>
                          <w:pStyle w:val="BlockText"/>
                          <w:rPr>
                            <w:b/>
                          </w:rPr>
                        </w:pPr>
                        <w:r w:rsidRPr="00AA6340">
                          <w:rPr>
                            <w:b/>
                          </w:rPr>
                          <w:t>Definition</w:t>
                        </w:r>
                      </w:p>
                    </w:tc>
                  </w:tr>
                  <w:tr w:rsidR="00661E4D" w:rsidRPr="00AA6340" w14:paraId="70CF7568" w14:textId="77777777" w:rsidTr="00EB17EB">
                    <w:tc>
                      <w:tcPr>
                        <w:tcW w:w="1605" w:type="dxa"/>
                      </w:tcPr>
                      <w:p w14:paraId="58431DFA" w14:textId="77777777" w:rsidR="00661E4D" w:rsidRPr="00AA6340" w:rsidRDefault="00661E4D" w:rsidP="00661E4D">
                        <w:pPr>
                          <w:pStyle w:val="BlockText"/>
                        </w:pPr>
                        <w:r w:rsidRPr="00AA6340">
                          <w:t>Create Response</w:t>
                        </w:r>
                      </w:p>
                    </w:tc>
                    <w:tc>
                      <w:tcPr>
                        <w:tcW w:w="2664" w:type="dxa"/>
                      </w:tcPr>
                      <w:p w14:paraId="21E1DC5C" w14:textId="77777777" w:rsidR="00661E4D" w:rsidRPr="00AA6340" w:rsidRDefault="00661E4D" w:rsidP="00661E4D">
                        <w:pPr>
                          <w:pStyle w:val="BlockText"/>
                        </w:pPr>
                        <w:r w:rsidRPr="00AA6340">
                          <w:t>This option is only available for CenturyLink users to provide a customer response.</w:t>
                        </w:r>
                      </w:p>
                    </w:tc>
                  </w:tr>
                  <w:tr w:rsidR="00661E4D" w:rsidRPr="00AA6340" w14:paraId="4DFA37BD" w14:textId="77777777" w:rsidTr="00EB17EB">
                    <w:tc>
                      <w:tcPr>
                        <w:tcW w:w="1605" w:type="dxa"/>
                      </w:tcPr>
                      <w:p w14:paraId="0DD064FD" w14:textId="77777777" w:rsidR="00661E4D" w:rsidRPr="00AA6340" w:rsidRDefault="00661E4D" w:rsidP="00661E4D">
                        <w:pPr>
                          <w:pStyle w:val="BlockText"/>
                        </w:pPr>
                        <w:r w:rsidRPr="00AA6340">
                          <w:t>Apply Template</w:t>
                        </w:r>
                      </w:p>
                    </w:tc>
                    <w:tc>
                      <w:tcPr>
                        <w:tcW w:w="2664" w:type="dxa"/>
                      </w:tcPr>
                      <w:p w14:paraId="0EBEEF97" w14:textId="77777777" w:rsidR="00661E4D" w:rsidRPr="00AA6340" w:rsidRDefault="00661E4D" w:rsidP="00661E4D">
                        <w:pPr>
                          <w:pStyle w:val="BlockText"/>
                        </w:pPr>
                        <w:r w:rsidRPr="00AA6340">
                          <w:t>Allow the user to apply fielded template information to the order in progress.</w:t>
                        </w:r>
                      </w:p>
                    </w:tc>
                  </w:tr>
                  <w:tr w:rsidR="00EB17EB" w:rsidRPr="00AA6340" w14:paraId="36F1F6D4" w14:textId="77777777" w:rsidTr="00EB17EB">
                    <w:tc>
                      <w:tcPr>
                        <w:tcW w:w="1605" w:type="dxa"/>
                      </w:tcPr>
                      <w:p w14:paraId="1E94B2A9" w14:textId="29AAE70E" w:rsidR="00EB17EB" w:rsidRPr="00AA6340" w:rsidRDefault="00EB17EB" w:rsidP="00661E4D">
                        <w:pPr>
                          <w:pStyle w:val="BlockText"/>
                        </w:pPr>
                        <w:r w:rsidRPr="00AA6340">
                          <w:t>Resubmit Original Order</w:t>
                        </w:r>
                      </w:p>
                    </w:tc>
                    <w:tc>
                      <w:tcPr>
                        <w:tcW w:w="2664" w:type="dxa"/>
                      </w:tcPr>
                      <w:p w14:paraId="4996BD88" w14:textId="163F1666" w:rsidR="00EB17EB" w:rsidRPr="00AA6340" w:rsidRDefault="00EB17EB" w:rsidP="00661E4D">
                        <w:pPr>
                          <w:pStyle w:val="BlockText"/>
                        </w:pPr>
                        <w:r w:rsidRPr="00AA6340">
                          <w:t>Allows the user to revert to previously submitted order.</w:t>
                        </w:r>
                      </w:p>
                    </w:tc>
                  </w:tr>
                  <w:tr w:rsidR="00661E4D" w:rsidRPr="00AA6340" w14:paraId="042204AC" w14:textId="77777777" w:rsidTr="00EB17EB">
                    <w:tc>
                      <w:tcPr>
                        <w:tcW w:w="1605" w:type="dxa"/>
                      </w:tcPr>
                      <w:p w14:paraId="13393D3B" w14:textId="77777777" w:rsidR="00661E4D" w:rsidRPr="00AA6340" w:rsidRDefault="00661E4D" w:rsidP="00661E4D">
                        <w:pPr>
                          <w:pStyle w:val="BlockText"/>
                        </w:pPr>
                        <w:r w:rsidRPr="00AA6340">
                          <w:t>Inactivate Order</w:t>
                        </w:r>
                      </w:p>
                    </w:tc>
                    <w:tc>
                      <w:tcPr>
                        <w:tcW w:w="2664" w:type="dxa"/>
                      </w:tcPr>
                      <w:p w14:paraId="15EEC5AC" w14:textId="77777777" w:rsidR="00661E4D" w:rsidRPr="00AA6340" w:rsidRDefault="00661E4D" w:rsidP="00661E4D">
                        <w:pPr>
                          <w:pStyle w:val="BlockText"/>
                        </w:pPr>
                        <w:r w:rsidRPr="00AA6340">
                          <w:t>This reverts the order to inactive and stops the ordering process.</w:t>
                        </w:r>
                      </w:p>
                    </w:tc>
                  </w:tr>
                </w:tbl>
                <w:p w14:paraId="2819DBE7" w14:textId="77777777" w:rsidR="00661E4D" w:rsidRPr="00AA6340" w:rsidRDefault="00661E4D" w:rsidP="00661E4D">
                  <w:pPr>
                    <w:pStyle w:val="BlockText"/>
                  </w:pPr>
                </w:p>
              </w:tc>
            </w:tr>
            <w:tr w:rsidR="00661E4D" w:rsidRPr="00AA6340" w14:paraId="2C183FA8" w14:textId="77777777" w:rsidTr="00661E4D">
              <w:tc>
                <w:tcPr>
                  <w:tcW w:w="1620" w:type="dxa"/>
                </w:tcPr>
                <w:p w14:paraId="7F1F515E" w14:textId="461A7EBB" w:rsidR="00661E4D" w:rsidRPr="00AA6340" w:rsidRDefault="00661E4D" w:rsidP="00661E4D">
                  <w:pPr>
                    <w:pStyle w:val="BlockText"/>
                  </w:pPr>
                </w:p>
              </w:tc>
              <w:tc>
                <w:tcPr>
                  <w:tcW w:w="4860" w:type="dxa"/>
                </w:tcPr>
                <w:p w14:paraId="6EFE47E0" w14:textId="77777777" w:rsidR="00661E4D" w:rsidRPr="00AA6340" w:rsidRDefault="00661E4D" w:rsidP="00661E4D">
                  <w:pPr>
                    <w:pStyle w:val="BlockText"/>
                  </w:pPr>
                </w:p>
              </w:tc>
            </w:tr>
            <w:tr w:rsidR="00661E4D" w:rsidRPr="00AA6340" w14:paraId="60E707F6" w14:textId="77777777" w:rsidTr="00661E4D">
              <w:tc>
                <w:tcPr>
                  <w:tcW w:w="1620" w:type="dxa"/>
                </w:tcPr>
                <w:p w14:paraId="394EDD6F" w14:textId="77777777" w:rsidR="00661E4D" w:rsidRPr="00AA6340" w:rsidRDefault="00661E4D" w:rsidP="00661E4D">
                  <w:pPr>
                    <w:pStyle w:val="BlockText"/>
                  </w:pPr>
                  <w:r w:rsidRPr="00AA6340">
                    <w:t>Revert</w:t>
                  </w:r>
                </w:p>
              </w:tc>
              <w:tc>
                <w:tcPr>
                  <w:tcW w:w="4860" w:type="dxa"/>
                </w:tcPr>
                <w:p w14:paraId="2191B727" w14:textId="77777777" w:rsidR="00661E4D" w:rsidRPr="00AA6340" w:rsidRDefault="00661E4D" w:rsidP="00661E4D">
                  <w:pPr>
                    <w:pStyle w:val="BlockText"/>
                  </w:pPr>
                  <w:r w:rsidRPr="00AA6340">
                    <w:t>Allows the user to revert the order to a previous state/</w:t>
                  </w:r>
                  <w:proofErr w:type="gramStart"/>
                  <w:r w:rsidRPr="00AA6340">
                    <w:t>version</w:t>
                  </w:r>
                  <w:proofErr w:type="gramEnd"/>
                </w:p>
                <w:p w14:paraId="6E2C261C" w14:textId="77777777" w:rsidR="00661E4D" w:rsidRPr="00AA6340" w:rsidRDefault="00661E4D" w:rsidP="00661E4D">
                  <w:pPr>
                    <w:pStyle w:val="BlockText"/>
                  </w:pPr>
                </w:p>
                <w:tbl>
                  <w:tblPr>
                    <w:tblStyle w:val="TableGrid"/>
                    <w:tblW w:w="0" w:type="auto"/>
                    <w:tblLayout w:type="fixed"/>
                    <w:tblLook w:val="04A0" w:firstRow="1" w:lastRow="0" w:firstColumn="1" w:lastColumn="0" w:noHBand="0" w:noVBand="1"/>
                  </w:tblPr>
                  <w:tblGrid>
                    <w:gridCol w:w="1690"/>
                    <w:gridCol w:w="2579"/>
                  </w:tblGrid>
                  <w:tr w:rsidR="00661E4D" w:rsidRPr="00AA6340" w14:paraId="017299BB" w14:textId="77777777" w:rsidTr="00661E4D">
                    <w:tc>
                      <w:tcPr>
                        <w:tcW w:w="1690" w:type="dxa"/>
                        <w:shd w:val="clear" w:color="auto" w:fill="C2D69B" w:themeFill="accent3" w:themeFillTint="99"/>
                      </w:tcPr>
                      <w:p w14:paraId="2EBF034C" w14:textId="77777777" w:rsidR="00661E4D" w:rsidRPr="00AA6340" w:rsidRDefault="00661E4D" w:rsidP="00661E4D">
                        <w:pPr>
                          <w:pStyle w:val="BlockText"/>
                          <w:rPr>
                            <w:b/>
                          </w:rPr>
                        </w:pPr>
                        <w:r w:rsidRPr="00AA6340">
                          <w:rPr>
                            <w:b/>
                          </w:rPr>
                          <w:t>Action</w:t>
                        </w:r>
                      </w:p>
                    </w:tc>
                    <w:tc>
                      <w:tcPr>
                        <w:tcW w:w="2579" w:type="dxa"/>
                        <w:shd w:val="clear" w:color="auto" w:fill="C2D69B" w:themeFill="accent3" w:themeFillTint="99"/>
                      </w:tcPr>
                      <w:p w14:paraId="70EE4FA6" w14:textId="77777777" w:rsidR="00661E4D" w:rsidRPr="00AA6340" w:rsidRDefault="00661E4D" w:rsidP="00661E4D">
                        <w:pPr>
                          <w:pStyle w:val="BlockText"/>
                          <w:rPr>
                            <w:b/>
                          </w:rPr>
                        </w:pPr>
                        <w:r w:rsidRPr="00AA6340">
                          <w:rPr>
                            <w:b/>
                          </w:rPr>
                          <w:t>Definition</w:t>
                        </w:r>
                      </w:p>
                    </w:tc>
                  </w:tr>
                  <w:tr w:rsidR="00661E4D" w:rsidRPr="00AA6340" w14:paraId="7B188D40" w14:textId="77777777" w:rsidTr="00661E4D">
                    <w:tc>
                      <w:tcPr>
                        <w:tcW w:w="1690" w:type="dxa"/>
                      </w:tcPr>
                      <w:p w14:paraId="24804951" w14:textId="77777777" w:rsidR="00661E4D" w:rsidRPr="00AA6340" w:rsidRDefault="00661E4D" w:rsidP="00661E4D">
                        <w:pPr>
                          <w:pStyle w:val="BlockText"/>
                        </w:pPr>
                        <w:r w:rsidRPr="00AA6340">
                          <w:t>Revert to Last Saved</w:t>
                        </w:r>
                      </w:p>
                    </w:tc>
                    <w:tc>
                      <w:tcPr>
                        <w:tcW w:w="2579" w:type="dxa"/>
                      </w:tcPr>
                      <w:p w14:paraId="68896C9C" w14:textId="77777777" w:rsidR="00661E4D" w:rsidRPr="00AA6340" w:rsidRDefault="00661E4D" w:rsidP="00661E4D">
                        <w:pPr>
                          <w:pStyle w:val="BlockText"/>
                        </w:pPr>
                        <w:r w:rsidRPr="00AA6340">
                          <w:t>Revert the order to the last saved version.  This is only available while working in the current order state.</w:t>
                        </w:r>
                      </w:p>
                    </w:tc>
                  </w:tr>
                  <w:tr w:rsidR="00661E4D" w:rsidRPr="00AA6340" w14:paraId="0C532EB9" w14:textId="77777777" w:rsidTr="00661E4D">
                    <w:tc>
                      <w:tcPr>
                        <w:tcW w:w="1690" w:type="dxa"/>
                      </w:tcPr>
                      <w:p w14:paraId="77EFBA0C" w14:textId="77777777" w:rsidR="00661E4D" w:rsidRPr="00AA6340" w:rsidRDefault="00661E4D" w:rsidP="00661E4D">
                        <w:pPr>
                          <w:pStyle w:val="BlockText"/>
                        </w:pPr>
                        <w:r w:rsidRPr="00AA6340">
                          <w:lastRenderedPageBreak/>
                          <w:t>Revert to Last Submitted</w:t>
                        </w:r>
                      </w:p>
                    </w:tc>
                    <w:tc>
                      <w:tcPr>
                        <w:tcW w:w="2579" w:type="dxa"/>
                      </w:tcPr>
                      <w:p w14:paraId="42C14A7B" w14:textId="77FB5E95" w:rsidR="00661E4D" w:rsidRPr="00AA6340" w:rsidRDefault="00661E4D" w:rsidP="00661E4D">
                        <w:pPr>
                          <w:pStyle w:val="BlockText"/>
                        </w:pPr>
                        <w:r w:rsidRPr="00AA6340">
                          <w:t xml:space="preserve">Revert the order to the previously submitted version of the </w:t>
                        </w:r>
                        <w:r w:rsidR="00EA7C1E" w:rsidRPr="00AA6340">
                          <w:t>LSR</w:t>
                        </w:r>
                        <w:r w:rsidRPr="00AA6340">
                          <w:t>.</w:t>
                        </w:r>
                      </w:p>
                    </w:tc>
                  </w:tr>
                </w:tbl>
                <w:p w14:paraId="6E34211B" w14:textId="77777777" w:rsidR="00661E4D" w:rsidRPr="00AA6340" w:rsidRDefault="00661E4D" w:rsidP="00661E4D">
                  <w:pPr>
                    <w:pStyle w:val="BlockText"/>
                  </w:pPr>
                </w:p>
              </w:tc>
            </w:tr>
            <w:tr w:rsidR="00661E4D" w:rsidRPr="00AA6340" w14:paraId="621ADCC1" w14:textId="77777777" w:rsidTr="00661E4D">
              <w:tc>
                <w:tcPr>
                  <w:tcW w:w="1620" w:type="dxa"/>
                </w:tcPr>
                <w:p w14:paraId="1A294BA6" w14:textId="77777777" w:rsidR="00661E4D" w:rsidRPr="00AA6340" w:rsidRDefault="00661E4D" w:rsidP="00661E4D">
                  <w:pPr>
                    <w:pStyle w:val="BlockText"/>
                  </w:pPr>
                  <w:r w:rsidRPr="00AA6340">
                    <w:lastRenderedPageBreak/>
                    <w:t>View</w:t>
                  </w:r>
                </w:p>
              </w:tc>
              <w:tc>
                <w:tcPr>
                  <w:tcW w:w="4860" w:type="dxa"/>
                </w:tcPr>
                <w:p w14:paraId="3D47ECA2" w14:textId="77777777" w:rsidR="00661E4D" w:rsidRPr="00AA6340" w:rsidRDefault="00661E4D" w:rsidP="00661E4D">
                  <w:pPr>
                    <w:pStyle w:val="BlockText"/>
                  </w:pPr>
                  <w:r w:rsidRPr="00AA6340">
                    <w:t>Allows the user to view various information regarding the order:</w:t>
                  </w:r>
                </w:p>
                <w:p w14:paraId="0B4DC7B7" w14:textId="77777777" w:rsidR="00661E4D" w:rsidRPr="00AA6340" w:rsidRDefault="00661E4D" w:rsidP="00661E4D">
                  <w:pPr>
                    <w:pStyle w:val="BlockText"/>
                  </w:pPr>
                </w:p>
                <w:tbl>
                  <w:tblPr>
                    <w:tblStyle w:val="TableGrid"/>
                    <w:tblW w:w="0" w:type="auto"/>
                    <w:tblLayout w:type="fixed"/>
                    <w:tblLook w:val="04A0" w:firstRow="1" w:lastRow="0" w:firstColumn="1" w:lastColumn="0" w:noHBand="0" w:noVBand="1"/>
                  </w:tblPr>
                  <w:tblGrid>
                    <w:gridCol w:w="1690"/>
                    <w:gridCol w:w="2579"/>
                  </w:tblGrid>
                  <w:tr w:rsidR="00661E4D" w:rsidRPr="00AA6340" w14:paraId="79881A48" w14:textId="77777777" w:rsidTr="00661E4D">
                    <w:tc>
                      <w:tcPr>
                        <w:tcW w:w="1690" w:type="dxa"/>
                        <w:shd w:val="clear" w:color="auto" w:fill="C2D69B" w:themeFill="accent3" w:themeFillTint="99"/>
                      </w:tcPr>
                      <w:p w14:paraId="41F3682F" w14:textId="77777777" w:rsidR="00661E4D" w:rsidRPr="00AA6340" w:rsidRDefault="00661E4D" w:rsidP="00661E4D">
                        <w:pPr>
                          <w:pStyle w:val="BlockText"/>
                          <w:rPr>
                            <w:b/>
                          </w:rPr>
                        </w:pPr>
                        <w:r w:rsidRPr="00AA6340">
                          <w:rPr>
                            <w:b/>
                          </w:rPr>
                          <w:t>Action</w:t>
                        </w:r>
                      </w:p>
                    </w:tc>
                    <w:tc>
                      <w:tcPr>
                        <w:tcW w:w="2579" w:type="dxa"/>
                        <w:shd w:val="clear" w:color="auto" w:fill="C2D69B" w:themeFill="accent3" w:themeFillTint="99"/>
                      </w:tcPr>
                      <w:p w14:paraId="31F0AF76" w14:textId="77777777" w:rsidR="00661E4D" w:rsidRPr="00AA6340" w:rsidRDefault="00661E4D" w:rsidP="00661E4D">
                        <w:pPr>
                          <w:pStyle w:val="BlockText"/>
                          <w:rPr>
                            <w:b/>
                          </w:rPr>
                        </w:pPr>
                        <w:r w:rsidRPr="00AA6340">
                          <w:rPr>
                            <w:b/>
                          </w:rPr>
                          <w:t>Definition</w:t>
                        </w:r>
                      </w:p>
                    </w:tc>
                  </w:tr>
                  <w:tr w:rsidR="00661E4D" w:rsidRPr="00AA6340" w14:paraId="1F031A3B" w14:textId="77777777" w:rsidTr="00661E4D">
                    <w:tc>
                      <w:tcPr>
                        <w:tcW w:w="1690" w:type="dxa"/>
                      </w:tcPr>
                      <w:p w14:paraId="756522E1" w14:textId="77777777" w:rsidR="00661E4D" w:rsidRPr="00AA6340" w:rsidRDefault="00661E4D" w:rsidP="00661E4D">
                        <w:pPr>
                          <w:pStyle w:val="BlockText"/>
                        </w:pPr>
                        <w:r w:rsidRPr="00AA6340">
                          <w:t xml:space="preserve"> View History</w:t>
                        </w:r>
                      </w:p>
                    </w:tc>
                    <w:tc>
                      <w:tcPr>
                        <w:tcW w:w="2579" w:type="dxa"/>
                      </w:tcPr>
                      <w:p w14:paraId="43F81324" w14:textId="77777777" w:rsidR="00661E4D" w:rsidRPr="00AA6340" w:rsidRDefault="00661E4D" w:rsidP="00661E4D">
                        <w:pPr>
                          <w:pStyle w:val="BlockText"/>
                        </w:pPr>
                        <w:r w:rsidRPr="00AA6340">
                          <w:t>View all History associated to the order, including all versions and order status information.</w:t>
                        </w:r>
                      </w:p>
                    </w:tc>
                  </w:tr>
                  <w:tr w:rsidR="00661E4D" w:rsidRPr="00AA6340" w14:paraId="290CB18F" w14:textId="77777777" w:rsidTr="00661E4D">
                    <w:tc>
                      <w:tcPr>
                        <w:tcW w:w="1690" w:type="dxa"/>
                      </w:tcPr>
                      <w:p w14:paraId="55120E38" w14:textId="77777777" w:rsidR="00661E4D" w:rsidRPr="00AA6340" w:rsidRDefault="00661E4D" w:rsidP="00661E4D">
                        <w:pPr>
                          <w:pStyle w:val="BlockText"/>
                        </w:pPr>
                        <w:r w:rsidRPr="00AA6340">
                          <w:t>View Error List</w:t>
                        </w:r>
                      </w:p>
                    </w:tc>
                    <w:tc>
                      <w:tcPr>
                        <w:tcW w:w="2579" w:type="dxa"/>
                      </w:tcPr>
                      <w:p w14:paraId="30B84A71" w14:textId="77777777" w:rsidR="00661E4D" w:rsidRPr="00AA6340" w:rsidRDefault="00661E4D" w:rsidP="00661E4D">
                        <w:pPr>
                          <w:pStyle w:val="BlockText"/>
                        </w:pPr>
                        <w:r w:rsidRPr="00AA6340">
                          <w:t xml:space="preserve">View all Errors associated with the current non-submitted version of the order.  Users will have the ability to click on the error message to navigate to the field in error where possible.  </w:t>
                        </w:r>
                      </w:p>
                    </w:tc>
                  </w:tr>
                  <w:tr w:rsidR="00661E4D" w:rsidRPr="00AA6340" w14:paraId="3862941A" w14:textId="77777777" w:rsidTr="00661E4D">
                    <w:tc>
                      <w:tcPr>
                        <w:tcW w:w="1690" w:type="dxa"/>
                      </w:tcPr>
                      <w:p w14:paraId="670492FD" w14:textId="77777777" w:rsidR="00661E4D" w:rsidRPr="00AA6340" w:rsidRDefault="00661E4D" w:rsidP="00661E4D">
                        <w:pPr>
                          <w:pStyle w:val="BlockText"/>
                        </w:pPr>
                        <w:r w:rsidRPr="00AA6340">
                          <w:t>View Printable Version</w:t>
                        </w:r>
                      </w:p>
                    </w:tc>
                    <w:tc>
                      <w:tcPr>
                        <w:tcW w:w="2579" w:type="dxa"/>
                      </w:tcPr>
                      <w:p w14:paraId="3587DE29" w14:textId="77777777" w:rsidR="00661E4D" w:rsidRPr="00AA6340" w:rsidRDefault="00661E4D" w:rsidP="00661E4D">
                        <w:pPr>
                          <w:pStyle w:val="BlockText"/>
                        </w:pPr>
                        <w:r w:rsidRPr="00AA6340">
                          <w:t>View the PDF version of the order.  This option will initiate a separate print-friendly screen.  Users will have the ability to print or save the order information.</w:t>
                        </w:r>
                      </w:p>
                    </w:tc>
                  </w:tr>
                  <w:tr w:rsidR="00EB17EB" w:rsidRPr="00AA6340" w14:paraId="1559E424" w14:textId="77777777" w:rsidTr="00661E4D">
                    <w:tc>
                      <w:tcPr>
                        <w:tcW w:w="1690" w:type="dxa"/>
                      </w:tcPr>
                      <w:p w14:paraId="3B372F6D" w14:textId="7FF08986" w:rsidR="00EB17EB" w:rsidRPr="00AA6340" w:rsidRDefault="00EB17EB" w:rsidP="00661E4D">
                        <w:pPr>
                          <w:pStyle w:val="BlockText"/>
                        </w:pPr>
                        <w:r w:rsidRPr="00AA6340">
                          <w:t>Refresh</w:t>
                        </w:r>
                      </w:p>
                    </w:tc>
                    <w:tc>
                      <w:tcPr>
                        <w:tcW w:w="2579" w:type="dxa"/>
                      </w:tcPr>
                      <w:p w14:paraId="4F23394B" w14:textId="01431E0C" w:rsidR="00EB17EB" w:rsidRPr="00AA6340" w:rsidRDefault="00EB17EB" w:rsidP="00661E4D">
                        <w:pPr>
                          <w:pStyle w:val="BlockText"/>
                        </w:pPr>
                        <w:r w:rsidRPr="00AA6340">
                          <w:t>Refresh the information on the screen</w:t>
                        </w:r>
                      </w:p>
                    </w:tc>
                  </w:tr>
                </w:tbl>
                <w:p w14:paraId="38D86EAE" w14:textId="77777777" w:rsidR="00661E4D" w:rsidRPr="00AA6340" w:rsidRDefault="00661E4D" w:rsidP="00661E4D">
                  <w:pPr>
                    <w:pStyle w:val="BlockText"/>
                  </w:pPr>
                </w:p>
              </w:tc>
            </w:tr>
            <w:tr w:rsidR="00661E4D" w:rsidRPr="00AA6340" w14:paraId="6CC281D2" w14:textId="77777777" w:rsidTr="00661E4D">
              <w:tc>
                <w:tcPr>
                  <w:tcW w:w="1620" w:type="dxa"/>
                </w:tcPr>
                <w:p w14:paraId="3B93C642" w14:textId="77777777" w:rsidR="00661E4D" w:rsidRPr="00AA6340" w:rsidRDefault="00661E4D" w:rsidP="00661E4D">
                  <w:pPr>
                    <w:pStyle w:val="BlockText"/>
                  </w:pPr>
                  <w:r w:rsidRPr="00AA6340">
                    <w:t>Void</w:t>
                  </w:r>
                </w:p>
              </w:tc>
              <w:tc>
                <w:tcPr>
                  <w:tcW w:w="4860" w:type="dxa"/>
                </w:tcPr>
                <w:p w14:paraId="2F29AC44" w14:textId="77777777" w:rsidR="00661E4D" w:rsidRPr="00AA6340" w:rsidRDefault="00661E4D" w:rsidP="00661E4D">
                  <w:pPr>
                    <w:pStyle w:val="BlockText"/>
                  </w:pPr>
                  <w:r w:rsidRPr="00AA6340">
                    <w:t>Void the order information.  This option can only be used on orders that have not been submitted to CenturyLink.    The PON name associated with the voided pon cannot be reused during the 2-year window.</w:t>
                  </w:r>
                </w:p>
              </w:tc>
            </w:tr>
            <w:tr w:rsidR="00EB17EB" w:rsidRPr="00AA6340" w14:paraId="7E6C5E34" w14:textId="77777777" w:rsidTr="00661E4D">
              <w:tc>
                <w:tcPr>
                  <w:tcW w:w="1620" w:type="dxa"/>
                </w:tcPr>
                <w:p w14:paraId="2C99D5E6" w14:textId="04BF6155" w:rsidR="00EB17EB" w:rsidRPr="00AA6340" w:rsidRDefault="00EB17EB" w:rsidP="00661E4D">
                  <w:pPr>
                    <w:pStyle w:val="BlockText"/>
                  </w:pPr>
                  <w:r w:rsidRPr="00AA6340">
                    <w:t>External App Data</w:t>
                  </w:r>
                </w:p>
              </w:tc>
              <w:tc>
                <w:tcPr>
                  <w:tcW w:w="4860" w:type="dxa"/>
                </w:tcPr>
                <w:p w14:paraId="405FEAB0" w14:textId="77777777" w:rsidR="00EB17EB" w:rsidRPr="00AA6340" w:rsidRDefault="00EB17EB" w:rsidP="00661E4D">
                  <w:pPr>
                    <w:pStyle w:val="BlockText"/>
                  </w:pPr>
                  <w:r w:rsidRPr="00AA6340">
                    <w:t xml:space="preserve">Allows the user to access the External App Data.   </w:t>
                  </w:r>
                </w:p>
                <w:p w14:paraId="3BC0352A" w14:textId="77777777" w:rsidR="00EB17EB" w:rsidRPr="00AA6340" w:rsidRDefault="00EB17EB" w:rsidP="00661E4D">
                  <w:pPr>
                    <w:pStyle w:val="BlockText"/>
                  </w:pPr>
                </w:p>
                <w:p w14:paraId="24AF9178" w14:textId="016A7EDD" w:rsidR="00EB17EB" w:rsidRPr="00AA6340" w:rsidRDefault="00EB17EB" w:rsidP="00661E4D">
                  <w:pPr>
                    <w:pStyle w:val="BlockText"/>
                    <w:rPr>
                      <w:b/>
                      <w:bCs/>
                      <w:i/>
                      <w:iCs w:val="0"/>
                    </w:rPr>
                  </w:pPr>
                  <w:r w:rsidRPr="00AA6340">
                    <w:rPr>
                      <w:b/>
                      <w:bCs/>
                      <w:i/>
                      <w:iCs w:val="0"/>
                      <w:color w:val="0070C0"/>
                    </w:rPr>
                    <w:t xml:space="preserve">For a full explanation of this option, please see the External App </w:t>
                  </w:r>
                  <w:proofErr w:type="gramStart"/>
                  <w:r w:rsidRPr="00AA6340">
                    <w:rPr>
                      <w:b/>
                      <w:bCs/>
                      <w:i/>
                      <w:iCs w:val="0"/>
                      <w:color w:val="0070C0"/>
                    </w:rPr>
                    <w:t>section</w:t>
                  </w:r>
                  <w:proofErr w:type="gramEnd"/>
                  <w:r w:rsidRPr="00AA6340">
                    <w:rPr>
                      <w:b/>
                      <w:bCs/>
                      <w:i/>
                      <w:iCs w:val="0"/>
                      <w:color w:val="0070C0"/>
                    </w:rPr>
                    <w:t xml:space="preserve"> in the Order Tab provided earlier in this document.</w:t>
                  </w:r>
                </w:p>
              </w:tc>
            </w:tr>
          </w:tbl>
          <w:p w14:paraId="7CFB3C50" w14:textId="77777777" w:rsidR="00661E4D" w:rsidRPr="00AA6340" w:rsidRDefault="00661E4D" w:rsidP="00661E4D">
            <w:pPr>
              <w:pStyle w:val="BlockText"/>
            </w:pPr>
          </w:p>
        </w:tc>
      </w:tr>
    </w:tbl>
    <w:p w14:paraId="07E2977D" w14:textId="77777777" w:rsidR="00661E4D" w:rsidRPr="00AA6340" w:rsidRDefault="00661E4D" w:rsidP="00661E4D">
      <w:pPr>
        <w:widowControl w:val="0"/>
        <w:autoSpaceDE w:val="0"/>
        <w:autoSpaceDN w:val="0"/>
        <w:adjustRightInd w:val="0"/>
        <w:spacing w:line="255" w:lineRule="exact"/>
        <w:rPr>
          <w:rFonts w:ascii="Times New Roman" w:hAnsi="Times New Roman" w:cs="Times New Roman"/>
          <w:sz w:val="24"/>
          <w:szCs w:val="24"/>
        </w:rPr>
      </w:pPr>
    </w:p>
    <w:p w14:paraId="1ADA5CB2"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1B74162F" w14:textId="77777777" w:rsidTr="00661E4D">
        <w:tc>
          <w:tcPr>
            <w:tcW w:w="1728" w:type="dxa"/>
            <w:shd w:val="clear" w:color="auto" w:fill="auto"/>
          </w:tcPr>
          <w:p w14:paraId="4622DAAD" w14:textId="77777777" w:rsidR="00661E4D" w:rsidRPr="00AA6340" w:rsidRDefault="00661E4D" w:rsidP="00661E4D">
            <w:pPr>
              <w:pStyle w:val="Heading3"/>
              <w:jc w:val="left"/>
              <w:rPr>
                <w:rFonts w:ascii="Times New Roman" w:hAnsi="Times New Roman" w:cs="Times New Roman"/>
                <w:sz w:val="24"/>
              </w:rPr>
            </w:pPr>
            <w:bookmarkStart w:id="243" w:name="_Toc3978499"/>
            <w:bookmarkStart w:id="244" w:name="_Toc56086194"/>
            <w:r w:rsidRPr="00AA6340">
              <w:rPr>
                <w:rFonts w:ascii="Times New Roman" w:hAnsi="Times New Roman" w:cs="Times New Roman"/>
                <w:sz w:val="24"/>
              </w:rPr>
              <w:lastRenderedPageBreak/>
              <w:t>PREORDER Tab</w:t>
            </w:r>
            <w:bookmarkEnd w:id="243"/>
            <w:bookmarkEnd w:id="244"/>
          </w:p>
        </w:tc>
        <w:tc>
          <w:tcPr>
            <w:tcW w:w="7772" w:type="dxa"/>
            <w:shd w:val="clear" w:color="auto" w:fill="auto"/>
          </w:tcPr>
          <w:p w14:paraId="422BF9A9" w14:textId="77777777" w:rsidR="00661E4D" w:rsidRPr="00AA6340" w:rsidRDefault="00661E4D" w:rsidP="00661E4D">
            <w:pPr>
              <w:pStyle w:val="BlockText"/>
            </w:pPr>
            <w:r w:rsidRPr="00AA6340">
              <w:t xml:space="preserve">The PREORDER tab provides the user with the ability to check and view information outside of an order. Within the order itself, users can only initiate NEW preorder inquiries.   </w:t>
            </w:r>
          </w:p>
          <w:p w14:paraId="2C15A7EE" w14:textId="77777777" w:rsidR="00661E4D" w:rsidRPr="00AA6340" w:rsidRDefault="00661E4D" w:rsidP="00661E4D">
            <w:pPr>
              <w:pStyle w:val="BlockText"/>
            </w:pPr>
          </w:p>
          <w:p w14:paraId="55D81FA4" w14:textId="77777777" w:rsidR="00661E4D" w:rsidRPr="00AA6340" w:rsidRDefault="00661E4D" w:rsidP="00661E4D">
            <w:pPr>
              <w:pStyle w:val="BlockText"/>
            </w:pPr>
            <w:r w:rsidRPr="00AA6340">
              <w:t xml:space="preserve">Detailed information regarding each of the pre-order inquiries can be found in the </w:t>
            </w:r>
            <w:hyperlink w:anchor="_PREORDER_Tab" w:history="1">
              <w:r w:rsidRPr="00AA6340">
                <w:rPr>
                  <w:rStyle w:val="Hyperlink"/>
                </w:rPr>
                <w:t>PREORDER</w:t>
              </w:r>
            </w:hyperlink>
            <w:r w:rsidRPr="00AA6340">
              <w:t xml:space="preserve"> Tab Section of this guide.</w:t>
            </w:r>
          </w:p>
          <w:p w14:paraId="5F42A9AC" w14:textId="77777777" w:rsidR="00661E4D" w:rsidRPr="00AA6340" w:rsidRDefault="00661E4D" w:rsidP="00661E4D">
            <w:pPr>
              <w:pStyle w:val="BlockText"/>
            </w:pPr>
          </w:p>
        </w:tc>
      </w:tr>
    </w:tbl>
    <w:p w14:paraId="4F83D5BA" w14:textId="77777777" w:rsidR="00661E4D" w:rsidRPr="00AA6340" w:rsidRDefault="00661E4D" w:rsidP="00661E4D">
      <w:pPr>
        <w:pStyle w:val="BlockLine"/>
        <w:ind w:left="1728"/>
      </w:pPr>
    </w:p>
    <w:p w14:paraId="0FAB1372"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500F874F" w14:textId="77777777" w:rsidTr="00661E4D">
        <w:tc>
          <w:tcPr>
            <w:tcW w:w="1728" w:type="dxa"/>
            <w:shd w:val="clear" w:color="auto" w:fill="auto"/>
          </w:tcPr>
          <w:p w14:paraId="3115ABD8" w14:textId="77777777" w:rsidR="00661E4D" w:rsidRPr="00AA6340" w:rsidRDefault="00661E4D" w:rsidP="00661E4D">
            <w:pPr>
              <w:pStyle w:val="Heading5"/>
            </w:pPr>
            <w:bookmarkStart w:id="245" w:name="_Toc56086195"/>
            <w:r w:rsidRPr="00AA6340">
              <w:t>Order ICONs</w:t>
            </w:r>
            <w:bookmarkEnd w:id="245"/>
          </w:p>
        </w:tc>
        <w:tc>
          <w:tcPr>
            <w:tcW w:w="7772" w:type="dxa"/>
            <w:shd w:val="clear" w:color="auto" w:fill="auto"/>
          </w:tcPr>
          <w:p w14:paraId="276E567C" w14:textId="28150578" w:rsidR="00661E4D" w:rsidRPr="00AA6340" w:rsidRDefault="00661E4D" w:rsidP="00661E4D">
            <w:pPr>
              <w:pStyle w:val="BlockText"/>
            </w:pPr>
            <w:r w:rsidRPr="00AA6340">
              <w:t xml:space="preserve">The upper right-hand corner of the VFO Order Screen has </w:t>
            </w:r>
            <w:r w:rsidR="00EB17EB" w:rsidRPr="00AA6340">
              <w:t>8</w:t>
            </w:r>
            <w:r w:rsidRPr="00AA6340">
              <w:t xml:space="preserve"> action icons to select.</w:t>
            </w:r>
          </w:p>
          <w:p w14:paraId="4EF8A4CB" w14:textId="77777777" w:rsidR="00661E4D" w:rsidRPr="00AA6340" w:rsidRDefault="00661E4D" w:rsidP="00661E4D">
            <w:pPr>
              <w:pStyle w:val="BlockText"/>
            </w:pPr>
          </w:p>
          <w:p w14:paraId="33D6E01B" w14:textId="23272E68" w:rsidR="00661E4D" w:rsidRPr="00AA6340" w:rsidRDefault="00EB17EB" w:rsidP="00661E4D">
            <w:pPr>
              <w:pStyle w:val="BlockText"/>
              <w:jc w:val="center"/>
            </w:pPr>
            <w:r w:rsidRPr="00AA6340">
              <w:rPr>
                <w:noProof/>
              </w:rPr>
              <w:drawing>
                <wp:inline distT="0" distB="0" distL="0" distR="0" wp14:anchorId="312C0CF8" wp14:editId="01FA60FC">
                  <wp:extent cx="2047619" cy="266667"/>
                  <wp:effectExtent l="0" t="0" r="0" b="63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2047619" cy="266667"/>
                          </a:xfrm>
                          <a:prstGeom prst="rect">
                            <a:avLst/>
                          </a:prstGeom>
                        </pic:spPr>
                      </pic:pic>
                    </a:graphicData>
                  </a:graphic>
                </wp:inline>
              </w:drawing>
            </w:r>
          </w:p>
          <w:p w14:paraId="556035E9" w14:textId="77777777" w:rsidR="00661E4D" w:rsidRPr="00AA6340" w:rsidRDefault="00661E4D" w:rsidP="00661E4D">
            <w:pPr>
              <w:pStyle w:val="BlockText"/>
              <w:jc w:val="center"/>
            </w:pPr>
          </w:p>
          <w:tbl>
            <w:tblPr>
              <w:tblStyle w:val="TableGrid"/>
              <w:tblW w:w="0" w:type="auto"/>
              <w:tblInd w:w="1330" w:type="dxa"/>
              <w:tblLayout w:type="fixed"/>
              <w:tblLook w:val="04A0" w:firstRow="1" w:lastRow="0" w:firstColumn="1" w:lastColumn="0" w:noHBand="0" w:noVBand="1"/>
            </w:tblPr>
            <w:tblGrid>
              <w:gridCol w:w="1170"/>
              <w:gridCol w:w="4230"/>
            </w:tblGrid>
            <w:tr w:rsidR="00661E4D" w:rsidRPr="00AA6340" w14:paraId="32B07D43" w14:textId="77777777" w:rsidTr="00661E4D">
              <w:tc>
                <w:tcPr>
                  <w:tcW w:w="1170" w:type="dxa"/>
                  <w:shd w:val="clear" w:color="auto" w:fill="C2D69B" w:themeFill="accent3" w:themeFillTint="99"/>
                </w:tcPr>
                <w:p w14:paraId="67011E22" w14:textId="77777777" w:rsidR="00661E4D" w:rsidRPr="00AA6340" w:rsidRDefault="00661E4D" w:rsidP="00661E4D">
                  <w:pPr>
                    <w:pStyle w:val="BlockText"/>
                    <w:jc w:val="center"/>
                    <w:rPr>
                      <w:b/>
                    </w:rPr>
                  </w:pPr>
                  <w:r w:rsidRPr="00AA6340">
                    <w:rPr>
                      <w:b/>
                    </w:rPr>
                    <w:t>ICON</w:t>
                  </w:r>
                </w:p>
              </w:tc>
              <w:tc>
                <w:tcPr>
                  <w:tcW w:w="4230" w:type="dxa"/>
                  <w:shd w:val="clear" w:color="auto" w:fill="C2D69B" w:themeFill="accent3" w:themeFillTint="99"/>
                </w:tcPr>
                <w:p w14:paraId="30EDED2C" w14:textId="77777777" w:rsidR="00661E4D" w:rsidRPr="00AA6340" w:rsidRDefault="00661E4D" w:rsidP="00661E4D">
                  <w:pPr>
                    <w:pStyle w:val="BlockText"/>
                    <w:rPr>
                      <w:b/>
                    </w:rPr>
                  </w:pPr>
                  <w:r w:rsidRPr="00AA6340">
                    <w:rPr>
                      <w:b/>
                    </w:rPr>
                    <w:t>Definition</w:t>
                  </w:r>
                </w:p>
              </w:tc>
            </w:tr>
            <w:tr w:rsidR="00661E4D" w:rsidRPr="00AA6340" w14:paraId="3B091505" w14:textId="77777777" w:rsidTr="00661E4D">
              <w:tc>
                <w:tcPr>
                  <w:tcW w:w="1170" w:type="dxa"/>
                </w:tcPr>
                <w:p w14:paraId="37C249BC" w14:textId="77777777" w:rsidR="00661E4D" w:rsidRPr="00AA6340" w:rsidRDefault="00661E4D" w:rsidP="00661E4D">
                  <w:pPr>
                    <w:pStyle w:val="BlockText"/>
                    <w:jc w:val="center"/>
                  </w:pPr>
                  <w:r w:rsidRPr="00AA6340">
                    <w:rPr>
                      <w:noProof/>
                    </w:rPr>
                    <w:drawing>
                      <wp:inline distT="0" distB="0" distL="0" distR="0" wp14:anchorId="34CBDD20" wp14:editId="0BEEDEE2">
                        <wp:extent cx="190476" cy="228571"/>
                        <wp:effectExtent l="0" t="0" r="635" b="63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190476" cy="228571"/>
                                </a:xfrm>
                                <a:prstGeom prst="rect">
                                  <a:avLst/>
                                </a:prstGeom>
                              </pic:spPr>
                            </pic:pic>
                          </a:graphicData>
                        </a:graphic>
                      </wp:inline>
                    </w:drawing>
                  </w:r>
                </w:p>
              </w:tc>
              <w:tc>
                <w:tcPr>
                  <w:tcW w:w="4230" w:type="dxa"/>
                </w:tcPr>
                <w:p w14:paraId="33937555" w14:textId="77777777" w:rsidR="00661E4D" w:rsidRPr="00AA6340" w:rsidRDefault="00661E4D" w:rsidP="00661E4D">
                  <w:pPr>
                    <w:pStyle w:val="BlockText"/>
                  </w:pPr>
                  <w:r w:rsidRPr="00AA6340">
                    <w:t>Save the Order</w:t>
                  </w:r>
                </w:p>
              </w:tc>
            </w:tr>
            <w:tr w:rsidR="00661E4D" w:rsidRPr="00AA6340" w14:paraId="4DCF2AE5" w14:textId="77777777" w:rsidTr="00661E4D">
              <w:tc>
                <w:tcPr>
                  <w:tcW w:w="1170" w:type="dxa"/>
                </w:tcPr>
                <w:p w14:paraId="6678442B" w14:textId="77777777" w:rsidR="00661E4D" w:rsidRPr="00AA6340" w:rsidRDefault="00661E4D" w:rsidP="00661E4D">
                  <w:pPr>
                    <w:pStyle w:val="BlockText"/>
                    <w:jc w:val="center"/>
                    <w:rPr>
                      <w:noProof/>
                    </w:rPr>
                  </w:pPr>
                  <w:r w:rsidRPr="00AA6340">
                    <w:rPr>
                      <w:noProof/>
                    </w:rPr>
                    <w:drawing>
                      <wp:inline distT="0" distB="0" distL="0" distR="0" wp14:anchorId="65E937CD" wp14:editId="3F0E9A0D">
                        <wp:extent cx="200000" cy="228571"/>
                        <wp:effectExtent l="0" t="0" r="0" b="63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200000" cy="228571"/>
                                </a:xfrm>
                                <a:prstGeom prst="rect">
                                  <a:avLst/>
                                </a:prstGeom>
                              </pic:spPr>
                            </pic:pic>
                          </a:graphicData>
                        </a:graphic>
                      </wp:inline>
                    </w:drawing>
                  </w:r>
                </w:p>
              </w:tc>
              <w:tc>
                <w:tcPr>
                  <w:tcW w:w="4230" w:type="dxa"/>
                </w:tcPr>
                <w:p w14:paraId="2EDC2048" w14:textId="77777777" w:rsidR="00661E4D" w:rsidRPr="00AA6340" w:rsidRDefault="00661E4D" w:rsidP="00661E4D">
                  <w:pPr>
                    <w:pStyle w:val="BlockText"/>
                  </w:pPr>
                  <w:r w:rsidRPr="00AA6340">
                    <w:t>Validate the Order</w:t>
                  </w:r>
                </w:p>
              </w:tc>
            </w:tr>
            <w:tr w:rsidR="00661E4D" w:rsidRPr="00AA6340" w14:paraId="76A8D3A7" w14:textId="77777777" w:rsidTr="00661E4D">
              <w:tc>
                <w:tcPr>
                  <w:tcW w:w="1170" w:type="dxa"/>
                </w:tcPr>
                <w:p w14:paraId="1FAD6AA3" w14:textId="77777777" w:rsidR="00661E4D" w:rsidRPr="00AA6340" w:rsidRDefault="00661E4D" w:rsidP="00661E4D">
                  <w:pPr>
                    <w:pStyle w:val="BlockText"/>
                    <w:jc w:val="center"/>
                    <w:rPr>
                      <w:noProof/>
                    </w:rPr>
                  </w:pPr>
                  <w:r w:rsidRPr="00AA6340">
                    <w:rPr>
                      <w:noProof/>
                    </w:rPr>
                    <w:drawing>
                      <wp:inline distT="0" distB="0" distL="0" distR="0" wp14:anchorId="2E38B1C0" wp14:editId="5007E219">
                        <wp:extent cx="285714" cy="228571"/>
                        <wp:effectExtent l="0" t="0" r="635" b="63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285714" cy="228571"/>
                                </a:xfrm>
                                <a:prstGeom prst="rect">
                                  <a:avLst/>
                                </a:prstGeom>
                              </pic:spPr>
                            </pic:pic>
                          </a:graphicData>
                        </a:graphic>
                      </wp:inline>
                    </w:drawing>
                  </w:r>
                </w:p>
              </w:tc>
              <w:tc>
                <w:tcPr>
                  <w:tcW w:w="4230" w:type="dxa"/>
                </w:tcPr>
                <w:p w14:paraId="5AE0A1B7" w14:textId="77777777" w:rsidR="00661E4D" w:rsidRPr="00AA6340" w:rsidRDefault="00661E4D" w:rsidP="00661E4D">
                  <w:pPr>
                    <w:pStyle w:val="BlockText"/>
                  </w:pPr>
                  <w:r w:rsidRPr="00AA6340">
                    <w:t>Validate and Submit the Order</w:t>
                  </w:r>
                </w:p>
              </w:tc>
            </w:tr>
            <w:tr w:rsidR="00EB17EB" w:rsidRPr="00AA6340" w14:paraId="12591785" w14:textId="77777777" w:rsidTr="00661E4D">
              <w:tc>
                <w:tcPr>
                  <w:tcW w:w="1170" w:type="dxa"/>
                </w:tcPr>
                <w:p w14:paraId="0F37E86C" w14:textId="0E518035" w:rsidR="00EB17EB" w:rsidRPr="00AA6340" w:rsidRDefault="00EB17EB" w:rsidP="00661E4D">
                  <w:pPr>
                    <w:pStyle w:val="BlockText"/>
                    <w:jc w:val="center"/>
                    <w:rPr>
                      <w:noProof/>
                    </w:rPr>
                  </w:pPr>
                  <w:r w:rsidRPr="00AA6340">
                    <w:rPr>
                      <w:noProof/>
                    </w:rPr>
                    <w:drawing>
                      <wp:inline distT="0" distB="0" distL="0" distR="0" wp14:anchorId="67B01C43" wp14:editId="6A391A38">
                        <wp:extent cx="295238" cy="228571"/>
                        <wp:effectExtent l="0" t="0" r="0" b="63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295238" cy="228571"/>
                                </a:xfrm>
                                <a:prstGeom prst="rect">
                                  <a:avLst/>
                                </a:prstGeom>
                              </pic:spPr>
                            </pic:pic>
                          </a:graphicData>
                        </a:graphic>
                      </wp:inline>
                    </w:drawing>
                  </w:r>
                </w:p>
              </w:tc>
              <w:tc>
                <w:tcPr>
                  <w:tcW w:w="4230" w:type="dxa"/>
                </w:tcPr>
                <w:p w14:paraId="6EDC3E90" w14:textId="6FD4EB6A" w:rsidR="00EB17EB" w:rsidRPr="00AA6340" w:rsidRDefault="00EB17EB" w:rsidP="00661E4D">
                  <w:pPr>
                    <w:pStyle w:val="BlockText"/>
                  </w:pPr>
                  <w:r w:rsidRPr="00AA6340">
                    <w:t>Sup the submitted order information</w:t>
                  </w:r>
                </w:p>
              </w:tc>
            </w:tr>
            <w:tr w:rsidR="00661E4D" w:rsidRPr="00AA6340" w14:paraId="23A36868" w14:textId="77777777" w:rsidTr="00661E4D">
              <w:tc>
                <w:tcPr>
                  <w:tcW w:w="1170" w:type="dxa"/>
                </w:tcPr>
                <w:p w14:paraId="45CC9645" w14:textId="77777777" w:rsidR="00661E4D" w:rsidRPr="00AA6340" w:rsidRDefault="00661E4D" w:rsidP="00661E4D">
                  <w:pPr>
                    <w:pStyle w:val="BlockText"/>
                    <w:jc w:val="center"/>
                    <w:rPr>
                      <w:noProof/>
                    </w:rPr>
                  </w:pPr>
                  <w:r w:rsidRPr="00AA6340">
                    <w:rPr>
                      <w:noProof/>
                    </w:rPr>
                    <w:drawing>
                      <wp:inline distT="0" distB="0" distL="0" distR="0" wp14:anchorId="5979C0A2" wp14:editId="2EDFE1BE">
                        <wp:extent cx="247619" cy="257143"/>
                        <wp:effectExtent l="0" t="0" r="635"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247619" cy="257143"/>
                                </a:xfrm>
                                <a:prstGeom prst="rect">
                                  <a:avLst/>
                                </a:prstGeom>
                              </pic:spPr>
                            </pic:pic>
                          </a:graphicData>
                        </a:graphic>
                      </wp:inline>
                    </w:drawing>
                  </w:r>
                </w:p>
              </w:tc>
              <w:tc>
                <w:tcPr>
                  <w:tcW w:w="4230" w:type="dxa"/>
                </w:tcPr>
                <w:p w14:paraId="54AD9E6C" w14:textId="77777777" w:rsidR="00661E4D" w:rsidRPr="00AA6340" w:rsidRDefault="00661E4D" w:rsidP="00661E4D">
                  <w:pPr>
                    <w:pStyle w:val="BlockText"/>
                  </w:pPr>
                  <w:r w:rsidRPr="00AA6340">
                    <w:t xml:space="preserve">Validate and Submit with Errors.  </w:t>
                  </w:r>
                </w:p>
              </w:tc>
            </w:tr>
            <w:tr w:rsidR="00661E4D" w:rsidRPr="00AA6340" w14:paraId="4D306C97" w14:textId="77777777" w:rsidTr="00661E4D">
              <w:tc>
                <w:tcPr>
                  <w:tcW w:w="1170" w:type="dxa"/>
                </w:tcPr>
                <w:p w14:paraId="53F80B4B" w14:textId="77777777" w:rsidR="00661E4D" w:rsidRPr="00AA6340" w:rsidRDefault="00661E4D" w:rsidP="00661E4D">
                  <w:pPr>
                    <w:pStyle w:val="BlockText"/>
                    <w:jc w:val="center"/>
                    <w:rPr>
                      <w:noProof/>
                    </w:rPr>
                  </w:pPr>
                  <w:r w:rsidRPr="00AA6340">
                    <w:rPr>
                      <w:noProof/>
                    </w:rPr>
                    <w:drawing>
                      <wp:inline distT="0" distB="0" distL="0" distR="0" wp14:anchorId="14FFAFDA" wp14:editId="3009FCE9">
                        <wp:extent cx="266667" cy="228571"/>
                        <wp:effectExtent l="0" t="0" r="635"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266667" cy="228571"/>
                                </a:xfrm>
                                <a:prstGeom prst="rect">
                                  <a:avLst/>
                                </a:prstGeom>
                              </pic:spPr>
                            </pic:pic>
                          </a:graphicData>
                        </a:graphic>
                      </wp:inline>
                    </w:drawing>
                  </w:r>
                </w:p>
              </w:tc>
              <w:tc>
                <w:tcPr>
                  <w:tcW w:w="4230" w:type="dxa"/>
                </w:tcPr>
                <w:p w14:paraId="6DD6315B" w14:textId="77777777" w:rsidR="00661E4D" w:rsidRPr="00AA6340" w:rsidRDefault="00661E4D" w:rsidP="00661E4D">
                  <w:pPr>
                    <w:pStyle w:val="BlockText"/>
                  </w:pPr>
                  <w:r w:rsidRPr="00AA6340">
                    <w:t>View Order History</w:t>
                  </w:r>
                </w:p>
              </w:tc>
            </w:tr>
            <w:tr w:rsidR="00661E4D" w:rsidRPr="00AA6340" w14:paraId="15FE3EC2" w14:textId="77777777" w:rsidTr="00661E4D">
              <w:tc>
                <w:tcPr>
                  <w:tcW w:w="1170" w:type="dxa"/>
                </w:tcPr>
                <w:p w14:paraId="55C2B27F" w14:textId="77777777" w:rsidR="00661E4D" w:rsidRPr="00AA6340" w:rsidRDefault="00661E4D" w:rsidP="00661E4D">
                  <w:pPr>
                    <w:pStyle w:val="BlockText"/>
                    <w:jc w:val="center"/>
                    <w:rPr>
                      <w:noProof/>
                    </w:rPr>
                  </w:pPr>
                  <w:r w:rsidRPr="00AA6340">
                    <w:rPr>
                      <w:noProof/>
                    </w:rPr>
                    <w:drawing>
                      <wp:inline distT="0" distB="0" distL="0" distR="0" wp14:anchorId="0A3851C3" wp14:editId="2DA55486">
                        <wp:extent cx="285714" cy="228571"/>
                        <wp:effectExtent l="0" t="0" r="635" b="63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285714" cy="228571"/>
                                </a:xfrm>
                                <a:prstGeom prst="rect">
                                  <a:avLst/>
                                </a:prstGeom>
                              </pic:spPr>
                            </pic:pic>
                          </a:graphicData>
                        </a:graphic>
                      </wp:inline>
                    </w:drawing>
                  </w:r>
                </w:p>
              </w:tc>
              <w:tc>
                <w:tcPr>
                  <w:tcW w:w="4230" w:type="dxa"/>
                </w:tcPr>
                <w:p w14:paraId="2946A394" w14:textId="77777777" w:rsidR="00661E4D" w:rsidRPr="00AA6340" w:rsidRDefault="00661E4D" w:rsidP="00661E4D">
                  <w:pPr>
                    <w:pStyle w:val="BlockText"/>
                  </w:pPr>
                  <w:r w:rsidRPr="00AA6340">
                    <w:t>Print the Order</w:t>
                  </w:r>
                </w:p>
              </w:tc>
            </w:tr>
            <w:tr w:rsidR="00661E4D" w:rsidRPr="00AA6340" w14:paraId="49672D08" w14:textId="77777777" w:rsidTr="00661E4D">
              <w:tc>
                <w:tcPr>
                  <w:tcW w:w="1170" w:type="dxa"/>
                </w:tcPr>
                <w:p w14:paraId="55BA51B9" w14:textId="77777777" w:rsidR="00661E4D" w:rsidRPr="00AA6340" w:rsidRDefault="00661E4D" w:rsidP="00661E4D">
                  <w:pPr>
                    <w:pStyle w:val="BlockText"/>
                    <w:jc w:val="center"/>
                    <w:rPr>
                      <w:noProof/>
                    </w:rPr>
                  </w:pPr>
                  <w:r w:rsidRPr="00AA6340">
                    <w:rPr>
                      <w:noProof/>
                    </w:rPr>
                    <w:drawing>
                      <wp:inline distT="0" distB="0" distL="0" distR="0" wp14:anchorId="3AA85260" wp14:editId="666D0178">
                        <wp:extent cx="247619" cy="228571"/>
                        <wp:effectExtent l="0" t="0" r="635" b="63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247619" cy="228571"/>
                                </a:xfrm>
                                <a:prstGeom prst="rect">
                                  <a:avLst/>
                                </a:prstGeom>
                              </pic:spPr>
                            </pic:pic>
                          </a:graphicData>
                        </a:graphic>
                      </wp:inline>
                    </w:drawing>
                  </w:r>
                </w:p>
              </w:tc>
              <w:tc>
                <w:tcPr>
                  <w:tcW w:w="4230" w:type="dxa"/>
                </w:tcPr>
                <w:p w14:paraId="67DDF75A" w14:textId="77777777" w:rsidR="00661E4D" w:rsidRPr="00AA6340" w:rsidRDefault="00661E4D" w:rsidP="00661E4D">
                  <w:pPr>
                    <w:pStyle w:val="BlockText"/>
                  </w:pPr>
                  <w:r w:rsidRPr="00AA6340">
                    <w:t>Refresh the Page</w:t>
                  </w:r>
                </w:p>
              </w:tc>
            </w:tr>
            <w:tr w:rsidR="00661E4D" w:rsidRPr="00AA6340" w14:paraId="653595B0" w14:textId="77777777" w:rsidTr="00661E4D">
              <w:tc>
                <w:tcPr>
                  <w:tcW w:w="1170" w:type="dxa"/>
                </w:tcPr>
                <w:p w14:paraId="163776FB" w14:textId="77777777" w:rsidR="00661E4D" w:rsidRPr="00AA6340" w:rsidRDefault="00661E4D" w:rsidP="00661E4D">
                  <w:pPr>
                    <w:pStyle w:val="BlockText"/>
                    <w:jc w:val="center"/>
                    <w:rPr>
                      <w:noProof/>
                    </w:rPr>
                  </w:pPr>
                  <w:r w:rsidRPr="00AA6340">
                    <w:rPr>
                      <w:noProof/>
                    </w:rPr>
                    <w:drawing>
                      <wp:inline distT="0" distB="0" distL="0" distR="0" wp14:anchorId="7EDE3534" wp14:editId="2DABF936">
                        <wp:extent cx="247619" cy="228571"/>
                        <wp:effectExtent l="0" t="0" r="635" b="63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247619" cy="228571"/>
                                </a:xfrm>
                                <a:prstGeom prst="rect">
                                  <a:avLst/>
                                </a:prstGeom>
                              </pic:spPr>
                            </pic:pic>
                          </a:graphicData>
                        </a:graphic>
                      </wp:inline>
                    </w:drawing>
                  </w:r>
                </w:p>
              </w:tc>
              <w:tc>
                <w:tcPr>
                  <w:tcW w:w="4230" w:type="dxa"/>
                </w:tcPr>
                <w:p w14:paraId="68DC4450" w14:textId="77777777" w:rsidR="00661E4D" w:rsidRPr="00AA6340" w:rsidRDefault="00661E4D" w:rsidP="00661E4D">
                  <w:pPr>
                    <w:pStyle w:val="BlockText"/>
                  </w:pPr>
                  <w:r w:rsidRPr="00AA6340">
                    <w:t>Exit the order without saving the information.  Any unsaved changes will be lost.</w:t>
                  </w:r>
                </w:p>
              </w:tc>
            </w:tr>
          </w:tbl>
          <w:p w14:paraId="53BC7EF7" w14:textId="77777777" w:rsidR="00661E4D" w:rsidRPr="00AA6340" w:rsidRDefault="00661E4D" w:rsidP="00661E4D">
            <w:pPr>
              <w:pStyle w:val="BlockText"/>
              <w:jc w:val="center"/>
            </w:pPr>
          </w:p>
          <w:p w14:paraId="015FB781" w14:textId="77777777" w:rsidR="00661E4D" w:rsidRPr="00AA6340" w:rsidRDefault="00661E4D" w:rsidP="00661E4D">
            <w:pPr>
              <w:pStyle w:val="BlockText"/>
              <w:jc w:val="center"/>
            </w:pPr>
          </w:p>
        </w:tc>
      </w:tr>
    </w:tbl>
    <w:p w14:paraId="7EC6CB6C" w14:textId="77777777" w:rsidR="00661E4D" w:rsidRPr="00AA6340" w:rsidRDefault="00661E4D" w:rsidP="00661E4D">
      <w:pPr>
        <w:widowControl w:val="0"/>
        <w:autoSpaceDE w:val="0"/>
        <w:autoSpaceDN w:val="0"/>
        <w:adjustRightInd w:val="0"/>
        <w:spacing w:line="347" w:lineRule="exact"/>
        <w:rPr>
          <w:rFonts w:ascii="Times New Roman" w:hAnsi="Times New Roman" w:cs="Times New Roman"/>
          <w:sz w:val="24"/>
          <w:szCs w:val="24"/>
        </w:rPr>
      </w:pPr>
    </w:p>
    <w:p w14:paraId="2B76DEDA" w14:textId="77777777" w:rsidR="00661E4D" w:rsidRPr="00AA6340" w:rsidRDefault="00661E4D" w:rsidP="00661E4D">
      <w:pPr>
        <w:pStyle w:val="BlockLine"/>
        <w:ind w:left="1728"/>
      </w:pPr>
      <w:r w:rsidRPr="00AA6340">
        <w:t xml:space="preserve"> </w:t>
      </w:r>
    </w:p>
    <w:tbl>
      <w:tblPr>
        <w:tblW w:w="9500" w:type="dxa"/>
        <w:tblLayout w:type="fixed"/>
        <w:tblLook w:val="0000" w:firstRow="0" w:lastRow="0" w:firstColumn="0" w:lastColumn="0" w:noHBand="0" w:noVBand="0"/>
      </w:tblPr>
      <w:tblGrid>
        <w:gridCol w:w="1728"/>
        <w:gridCol w:w="7772"/>
      </w:tblGrid>
      <w:tr w:rsidR="00661E4D" w:rsidRPr="00AA6340" w14:paraId="064DEC26" w14:textId="77777777" w:rsidTr="00661E4D">
        <w:tc>
          <w:tcPr>
            <w:tcW w:w="1728" w:type="dxa"/>
            <w:shd w:val="clear" w:color="auto" w:fill="auto"/>
          </w:tcPr>
          <w:p w14:paraId="0A502B56" w14:textId="77777777" w:rsidR="00661E4D" w:rsidRPr="00AA6340" w:rsidRDefault="00661E4D" w:rsidP="00661E4D">
            <w:pPr>
              <w:pStyle w:val="Heading3"/>
              <w:jc w:val="left"/>
              <w:rPr>
                <w:rFonts w:ascii="Times New Roman" w:hAnsi="Times New Roman" w:cs="Times New Roman"/>
                <w:sz w:val="24"/>
              </w:rPr>
            </w:pPr>
            <w:bookmarkStart w:id="246" w:name="_Toc3978500"/>
            <w:bookmarkStart w:id="247" w:name="_Toc56086196"/>
            <w:r w:rsidRPr="00AA6340">
              <w:rPr>
                <w:rFonts w:ascii="Times New Roman" w:hAnsi="Times New Roman" w:cs="Times New Roman"/>
                <w:sz w:val="24"/>
              </w:rPr>
              <w:lastRenderedPageBreak/>
              <w:t>Order Header Information</w:t>
            </w:r>
            <w:bookmarkEnd w:id="246"/>
            <w:bookmarkEnd w:id="247"/>
          </w:p>
        </w:tc>
        <w:tc>
          <w:tcPr>
            <w:tcW w:w="7772" w:type="dxa"/>
            <w:shd w:val="clear" w:color="auto" w:fill="auto"/>
          </w:tcPr>
          <w:p w14:paraId="409B496D" w14:textId="77777777" w:rsidR="00661E4D" w:rsidRPr="00AA6340" w:rsidRDefault="00661E4D" w:rsidP="00661E4D">
            <w:pPr>
              <w:pStyle w:val="BlockText"/>
            </w:pPr>
            <w:r w:rsidRPr="00AA6340">
              <w:t>The Order Header Information identifies the order control information.  Information created during the Order Initiation is transferred over into this section and is grayed out, prohibiting any change to the information.</w:t>
            </w:r>
          </w:p>
          <w:p w14:paraId="205CA381" w14:textId="77777777" w:rsidR="00661E4D" w:rsidRPr="00AA6340" w:rsidRDefault="00661E4D" w:rsidP="00661E4D">
            <w:pPr>
              <w:pStyle w:val="BlockText"/>
            </w:pPr>
          </w:p>
          <w:p w14:paraId="1CF95B97" w14:textId="77777777" w:rsidR="00661E4D" w:rsidRPr="00AA6340" w:rsidRDefault="00661E4D" w:rsidP="00661E4D">
            <w:pPr>
              <w:pStyle w:val="BlockText"/>
            </w:pPr>
            <w:r w:rsidRPr="00AA6340">
              <w:t xml:space="preserve">Additional fields are populated based on user or system processing.  </w:t>
            </w:r>
          </w:p>
          <w:p w14:paraId="253B6D86" w14:textId="77777777" w:rsidR="00661E4D" w:rsidRPr="00AA6340" w:rsidRDefault="00661E4D" w:rsidP="00661E4D">
            <w:pPr>
              <w:pStyle w:val="BlockText"/>
            </w:pPr>
          </w:p>
          <w:tbl>
            <w:tblPr>
              <w:tblStyle w:val="TableGrid"/>
              <w:tblW w:w="0" w:type="auto"/>
              <w:tblInd w:w="340" w:type="dxa"/>
              <w:tblLayout w:type="fixed"/>
              <w:tblLook w:val="04A0" w:firstRow="1" w:lastRow="0" w:firstColumn="1" w:lastColumn="0" w:noHBand="0" w:noVBand="1"/>
            </w:tblPr>
            <w:tblGrid>
              <w:gridCol w:w="1530"/>
              <w:gridCol w:w="5130"/>
            </w:tblGrid>
            <w:tr w:rsidR="00661E4D" w:rsidRPr="00AA6340" w14:paraId="118A2FEA" w14:textId="77777777" w:rsidTr="00661E4D">
              <w:tc>
                <w:tcPr>
                  <w:tcW w:w="1530" w:type="dxa"/>
                  <w:shd w:val="clear" w:color="auto" w:fill="C2D69B" w:themeFill="accent3" w:themeFillTint="99"/>
                </w:tcPr>
                <w:p w14:paraId="73E573F6" w14:textId="77777777" w:rsidR="00661E4D" w:rsidRPr="00AA6340" w:rsidRDefault="00661E4D" w:rsidP="00661E4D">
                  <w:pPr>
                    <w:pStyle w:val="BlockText"/>
                    <w:rPr>
                      <w:b/>
                    </w:rPr>
                  </w:pPr>
                  <w:r w:rsidRPr="00AA6340">
                    <w:rPr>
                      <w:b/>
                    </w:rPr>
                    <w:t xml:space="preserve">Field </w:t>
                  </w:r>
                </w:p>
              </w:tc>
              <w:tc>
                <w:tcPr>
                  <w:tcW w:w="5130" w:type="dxa"/>
                  <w:shd w:val="clear" w:color="auto" w:fill="C2D69B" w:themeFill="accent3" w:themeFillTint="99"/>
                </w:tcPr>
                <w:p w14:paraId="449E8CBE" w14:textId="77777777" w:rsidR="00661E4D" w:rsidRPr="00AA6340" w:rsidRDefault="00661E4D" w:rsidP="00661E4D">
                  <w:pPr>
                    <w:pStyle w:val="BlockText"/>
                    <w:rPr>
                      <w:b/>
                    </w:rPr>
                  </w:pPr>
                  <w:r w:rsidRPr="00AA6340">
                    <w:rPr>
                      <w:b/>
                    </w:rPr>
                    <w:t>Additional information</w:t>
                  </w:r>
                </w:p>
              </w:tc>
            </w:tr>
            <w:tr w:rsidR="0003620A" w:rsidRPr="00AA6340" w14:paraId="47E1DEFD" w14:textId="77777777" w:rsidTr="00661E4D">
              <w:tc>
                <w:tcPr>
                  <w:tcW w:w="1530" w:type="dxa"/>
                </w:tcPr>
                <w:p w14:paraId="18D3CDE5" w14:textId="4205DCBB" w:rsidR="0003620A" w:rsidRPr="00AA6340" w:rsidRDefault="0003620A" w:rsidP="00661E4D">
                  <w:pPr>
                    <w:pStyle w:val="BlockText"/>
                  </w:pPr>
                  <w:r w:rsidRPr="00AA6340">
                    <w:t>RECEIVER CODE</w:t>
                  </w:r>
                </w:p>
              </w:tc>
              <w:tc>
                <w:tcPr>
                  <w:tcW w:w="5130" w:type="dxa"/>
                </w:tcPr>
                <w:p w14:paraId="108E8DC8" w14:textId="576F2540" w:rsidR="0003620A" w:rsidRPr="00AA6340" w:rsidRDefault="0003620A" w:rsidP="00661E4D">
                  <w:pPr>
                    <w:pStyle w:val="BlockText"/>
                  </w:pPr>
                  <w:r w:rsidRPr="00AA6340">
                    <w:t>This field is defaulted to CenturyLink and cannot be altered.</w:t>
                  </w:r>
                </w:p>
              </w:tc>
            </w:tr>
            <w:tr w:rsidR="0003620A" w:rsidRPr="00AA6340" w14:paraId="1D2D94A4" w14:textId="77777777" w:rsidTr="00661E4D">
              <w:tc>
                <w:tcPr>
                  <w:tcW w:w="1530" w:type="dxa"/>
                </w:tcPr>
                <w:p w14:paraId="3F3465A1" w14:textId="7A72598B" w:rsidR="0003620A" w:rsidRPr="00AA6340" w:rsidRDefault="0003620A" w:rsidP="00661E4D">
                  <w:pPr>
                    <w:pStyle w:val="BlockText"/>
                  </w:pPr>
                  <w:r w:rsidRPr="00AA6340">
                    <w:t>ACT</w:t>
                  </w:r>
                </w:p>
              </w:tc>
              <w:tc>
                <w:tcPr>
                  <w:tcW w:w="5130" w:type="dxa"/>
                </w:tcPr>
                <w:p w14:paraId="582BA389" w14:textId="1BA034DA" w:rsidR="0003620A" w:rsidRPr="00AA6340" w:rsidRDefault="0003620A" w:rsidP="00661E4D">
                  <w:pPr>
                    <w:pStyle w:val="BlockText"/>
                  </w:pPr>
                  <w:r w:rsidRPr="00AA6340">
                    <w:t>Activity.  This field will be populated with the Activity selected by the user in the order creation.</w:t>
                  </w:r>
                </w:p>
              </w:tc>
            </w:tr>
            <w:tr w:rsidR="0003620A" w:rsidRPr="00AA6340" w14:paraId="71127BE6" w14:textId="77777777" w:rsidTr="00661E4D">
              <w:tc>
                <w:tcPr>
                  <w:tcW w:w="1530" w:type="dxa"/>
                </w:tcPr>
                <w:p w14:paraId="78AC1132" w14:textId="631F4726" w:rsidR="0003620A" w:rsidRPr="00AA6340" w:rsidRDefault="0003620A" w:rsidP="00661E4D">
                  <w:pPr>
                    <w:pStyle w:val="BlockText"/>
                  </w:pPr>
                  <w:r w:rsidRPr="00AA6340">
                    <w:t>PON</w:t>
                  </w:r>
                </w:p>
              </w:tc>
              <w:tc>
                <w:tcPr>
                  <w:tcW w:w="5130" w:type="dxa"/>
                </w:tcPr>
                <w:p w14:paraId="7C1C9F26" w14:textId="16A92EB5" w:rsidR="0003620A" w:rsidRPr="00AA6340" w:rsidRDefault="0003620A" w:rsidP="00661E4D">
                  <w:pPr>
                    <w:pStyle w:val="BlockText"/>
                  </w:pPr>
                  <w:r w:rsidRPr="00AA6340">
                    <w:t>Purchase Order Number</w:t>
                  </w:r>
                </w:p>
              </w:tc>
            </w:tr>
            <w:tr w:rsidR="0003620A" w:rsidRPr="00AA6340" w14:paraId="1D4F3122" w14:textId="77777777" w:rsidTr="00661E4D">
              <w:tc>
                <w:tcPr>
                  <w:tcW w:w="1530" w:type="dxa"/>
                </w:tcPr>
                <w:p w14:paraId="6D281393" w14:textId="2F73E1B4" w:rsidR="0003620A" w:rsidRPr="00AA6340" w:rsidRDefault="0003620A" w:rsidP="00661E4D">
                  <w:pPr>
                    <w:pStyle w:val="BlockText"/>
                  </w:pPr>
                  <w:r w:rsidRPr="00AA6340">
                    <w:t>OWNER</w:t>
                  </w:r>
                </w:p>
              </w:tc>
              <w:tc>
                <w:tcPr>
                  <w:tcW w:w="5130" w:type="dxa"/>
                </w:tcPr>
                <w:p w14:paraId="3583D355" w14:textId="405B4BBB" w:rsidR="0003620A" w:rsidRPr="00AA6340" w:rsidRDefault="0003620A" w:rsidP="00661E4D">
                  <w:pPr>
                    <w:pStyle w:val="BlockText"/>
                  </w:pPr>
                  <w:r w:rsidRPr="00AA6340">
                    <w:t>The VFO user working the order.</w:t>
                  </w:r>
                </w:p>
              </w:tc>
            </w:tr>
            <w:tr w:rsidR="00661E4D" w:rsidRPr="00AA6340" w14:paraId="4CD030D4" w14:textId="77777777" w:rsidTr="00661E4D">
              <w:tc>
                <w:tcPr>
                  <w:tcW w:w="1530" w:type="dxa"/>
                </w:tcPr>
                <w:p w14:paraId="7D5CE425" w14:textId="77777777" w:rsidR="00661E4D" w:rsidRPr="00AA6340" w:rsidRDefault="00661E4D" w:rsidP="00661E4D">
                  <w:pPr>
                    <w:pStyle w:val="BlockText"/>
                  </w:pPr>
                  <w:r w:rsidRPr="00AA6340">
                    <w:t>DTSENT</w:t>
                  </w:r>
                </w:p>
              </w:tc>
              <w:tc>
                <w:tcPr>
                  <w:tcW w:w="5130" w:type="dxa"/>
                </w:tcPr>
                <w:p w14:paraId="6FA94BDC" w14:textId="77777777" w:rsidR="00661E4D" w:rsidRPr="00AA6340" w:rsidRDefault="00661E4D" w:rsidP="00661E4D">
                  <w:pPr>
                    <w:pStyle w:val="BlockText"/>
                  </w:pPr>
                  <w:r w:rsidRPr="00AA6340">
                    <w:t>Date/Time Sent.   This field will be populated with the Date/Time the order was accepted by CenturyLink</w:t>
                  </w:r>
                </w:p>
              </w:tc>
            </w:tr>
            <w:tr w:rsidR="0003620A" w:rsidRPr="00AA6340" w14:paraId="0FF1D412" w14:textId="77777777" w:rsidTr="00661E4D">
              <w:tc>
                <w:tcPr>
                  <w:tcW w:w="1530" w:type="dxa"/>
                </w:tcPr>
                <w:p w14:paraId="13F09088" w14:textId="4F931C4F" w:rsidR="0003620A" w:rsidRPr="00AA6340" w:rsidRDefault="0003620A" w:rsidP="00661E4D">
                  <w:pPr>
                    <w:pStyle w:val="BlockText"/>
                  </w:pPr>
                  <w:r w:rsidRPr="00AA6340">
                    <w:t>VERSION</w:t>
                  </w:r>
                </w:p>
              </w:tc>
              <w:tc>
                <w:tcPr>
                  <w:tcW w:w="5130" w:type="dxa"/>
                </w:tcPr>
                <w:p w14:paraId="0EE55B72" w14:textId="4308642B" w:rsidR="0003620A" w:rsidRPr="00AA6340" w:rsidRDefault="0003620A" w:rsidP="00661E4D">
                  <w:pPr>
                    <w:pStyle w:val="BlockText"/>
                  </w:pPr>
                  <w:r w:rsidRPr="00AA6340">
                    <w:t>The Version of the order.  This is defaulted to 01 upon initial order creation.</w:t>
                  </w:r>
                </w:p>
              </w:tc>
            </w:tr>
            <w:tr w:rsidR="0003620A" w:rsidRPr="00AA6340" w14:paraId="0DA297C1" w14:textId="77777777" w:rsidTr="00661E4D">
              <w:tc>
                <w:tcPr>
                  <w:tcW w:w="1530" w:type="dxa"/>
                </w:tcPr>
                <w:p w14:paraId="1CEF68A3" w14:textId="4CBE74A2" w:rsidR="0003620A" w:rsidRPr="00AA6340" w:rsidRDefault="0003620A" w:rsidP="00661E4D">
                  <w:pPr>
                    <w:pStyle w:val="BlockText"/>
                  </w:pPr>
                  <w:r w:rsidRPr="00AA6340">
                    <w:t>SUP</w:t>
                  </w:r>
                </w:p>
              </w:tc>
              <w:tc>
                <w:tcPr>
                  <w:tcW w:w="5130" w:type="dxa"/>
                </w:tcPr>
                <w:p w14:paraId="278DFFFF" w14:textId="2603F50F" w:rsidR="0003620A" w:rsidRPr="00AA6340" w:rsidRDefault="0003620A" w:rsidP="00661E4D">
                  <w:pPr>
                    <w:pStyle w:val="BlockText"/>
                  </w:pPr>
                  <w:r w:rsidRPr="00AA6340">
                    <w:t xml:space="preserve"> SUP indicator.</w:t>
                  </w:r>
                </w:p>
              </w:tc>
            </w:tr>
            <w:tr w:rsidR="00661E4D" w:rsidRPr="00AA6340" w14:paraId="49EB6815" w14:textId="77777777" w:rsidTr="00661E4D">
              <w:tc>
                <w:tcPr>
                  <w:tcW w:w="1530" w:type="dxa"/>
                </w:tcPr>
                <w:p w14:paraId="69EE233C" w14:textId="77777777" w:rsidR="00661E4D" w:rsidRPr="00AA6340" w:rsidRDefault="00661E4D" w:rsidP="00661E4D">
                  <w:pPr>
                    <w:pStyle w:val="BlockText"/>
                  </w:pPr>
                  <w:r w:rsidRPr="00AA6340">
                    <w:t>STATUS</w:t>
                  </w:r>
                </w:p>
              </w:tc>
              <w:tc>
                <w:tcPr>
                  <w:tcW w:w="5130" w:type="dxa"/>
                </w:tcPr>
                <w:p w14:paraId="6FCA960D" w14:textId="77777777" w:rsidR="00661E4D" w:rsidRPr="00AA6340" w:rsidRDefault="00661E4D" w:rsidP="00661E4D">
                  <w:pPr>
                    <w:pStyle w:val="BlockText"/>
                  </w:pPr>
                  <w:r w:rsidRPr="00AA6340">
                    <w:t>This is the current status of the order.   Additional information regarding the status can be found in Appendix 1.</w:t>
                  </w:r>
                </w:p>
              </w:tc>
            </w:tr>
            <w:tr w:rsidR="00842B2B" w:rsidRPr="00AA6340" w14:paraId="538AEE85" w14:textId="77777777" w:rsidTr="00661E4D">
              <w:tc>
                <w:tcPr>
                  <w:tcW w:w="1530" w:type="dxa"/>
                </w:tcPr>
                <w:p w14:paraId="42B28AAB" w14:textId="155421E1" w:rsidR="00842B2B" w:rsidRPr="00AA6340" w:rsidRDefault="00842B2B" w:rsidP="00661E4D">
                  <w:pPr>
                    <w:pStyle w:val="BlockText"/>
                  </w:pPr>
                  <w:r w:rsidRPr="00AA6340">
                    <w:t>REQTYPE</w:t>
                  </w:r>
                </w:p>
              </w:tc>
              <w:tc>
                <w:tcPr>
                  <w:tcW w:w="5130" w:type="dxa"/>
                </w:tcPr>
                <w:p w14:paraId="567EA4F3" w14:textId="5C547016" w:rsidR="00842B2B" w:rsidRPr="00AA6340" w:rsidRDefault="00842B2B" w:rsidP="00661E4D">
                  <w:pPr>
                    <w:pStyle w:val="BlockText"/>
                  </w:pPr>
                  <w:r w:rsidRPr="00AA6340">
                    <w:t>Request Type.  This field will be populated with the Request Type selected by the user in the order creation.</w:t>
                  </w:r>
                </w:p>
              </w:tc>
            </w:tr>
            <w:tr w:rsidR="00661E4D" w:rsidRPr="00AA6340" w14:paraId="50700A31" w14:textId="77777777" w:rsidTr="00661E4D">
              <w:tc>
                <w:tcPr>
                  <w:tcW w:w="1530" w:type="dxa"/>
                </w:tcPr>
                <w:p w14:paraId="6704D51A" w14:textId="77777777" w:rsidR="00661E4D" w:rsidRPr="00AA6340" w:rsidRDefault="00661E4D" w:rsidP="00661E4D">
                  <w:pPr>
                    <w:pStyle w:val="BlockText"/>
                  </w:pPr>
                  <w:r w:rsidRPr="00AA6340">
                    <w:t>DDD</w:t>
                  </w:r>
                </w:p>
              </w:tc>
              <w:tc>
                <w:tcPr>
                  <w:tcW w:w="5130" w:type="dxa"/>
                </w:tcPr>
                <w:p w14:paraId="3F7040BB" w14:textId="77777777" w:rsidR="00661E4D" w:rsidRPr="00AA6340" w:rsidRDefault="00661E4D" w:rsidP="00661E4D">
                  <w:pPr>
                    <w:pStyle w:val="BlockText"/>
                  </w:pPr>
                  <w:r w:rsidRPr="00AA6340">
                    <w:t>This is the Desired Due Date for the order request.</w:t>
                  </w:r>
                </w:p>
              </w:tc>
            </w:tr>
            <w:tr w:rsidR="00661E4D" w:rsidRPr="00AA6340" w14:paraId="43885025" w14:textId="77777777" w:rsidTr="00661E4D">
              <w:tc>
                <w:tcPr>
                  <w:tcW w:w="1530" w:type="dxa"/>
                </w:tcPr>
                <w:p w14:paraId="7543E5D8" w14:textId="0CC9E130" w:rsidR="00661E4D" w:rsidRPr="00AA6340" w:rsidRDefault="00842B2B" w:rsidP="00661E4D">
                  <w:pPr>
                    <w:pStyle w:val="BlockText"/>
                  </w:pPr>
                  <w:r w:rsidRPr="00AA6340">
                    <w:t>MANAGED ESP</w:t>
                  </w:r>
                </w:p>
              </w:tc>
              <w:tc>
                <w:tcPr>
                  <w:tcW w:w="5130" w:type="dxa"/>
                </w:tcPr>
                <w:p w14:paraId="48D58CD3" w14:textId="56FCFD43" w:rsidR="00661E4D" w:rsidRPr="00AA6340" w:rsidRDefault="00842B2B" w:rsidP="00661E4D">
                  <w:pPr>
                    <w:pStyle w:val="BlockText"/>
                  </w:pPr>
                  <w:r w:rsidRPr="00AA6340">
                    <w:t xml:space="preserve">Identifies the managed customer group.  </w:t>
                  </w:r>
                </w:p>
              </w:tc>
            </w:tr>
          </w:tbl>
          <w:p w14:paraId="5F777EF2" w14:textId="77777777" w:rsidR="00661E4D" w:rsidRPr="00AA6340" w:rsidRDefault="00661E4D" w:rsidP="00661E4D">
            <w:pPr>
              <w:pStyle w:val="BlockText"/>
            </w:pPr>
          </w:p>
        </w:tc>
      </w:tr>
    </w:tbl>
    <w:p w14:paraId="7669264C"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009D9A31" w14:textId="77777777" w:rsidTr="00661E4D">
        <w:tc>
          <w:tcPr>
            <w:tcW w:w="1728" w:type="dxa"/>
            <w:shd w:val="clear" w:color="auto" w:fill="auto"/>
          </w:tcPr>
          <w:p w14:paraId="3AEF302A" w14:textId="6EE7CC59" w:rsidR="00661E4D" w:rsidRPr="00AA6340" w:rsidRDefault="00661E4D" w:rsidP="00661E4D">
            <w:pPr>
              <w:pStyle w:val="Heading3"/>
              <w:jc w:val="left"/>
              <w:rPr>
                <w:rFonts w:ascii="Times New Roman" w:hAnsi="Times New Roman" w:cs="Times New Roman"/>
                <w:sz w:val="24"/>
              </w:rPr>
            </w:pPr>
            <w:bookmarkStart w:id="248" w:name="_Hlk35177074"/>
            <w:r w:rsidRPr="00AA6340">
              <w:rPr>
                <w:rFonts w:ascii="Times New Roman" w:hAnsi="Times New Roman" w:cs="Times New Roman"/>
                <w:szCs w:val="32"/>
              </w:rPr>
              <w:lastRenderedPageBreak/>
              <w:br w:type="page"/>
            </w:r>
            <w:bookmarkStart w:id="249" w:name="_Toc3978501"/>
            <w:bookmarkStart w:id="250" w:name="_Toc56086197"/>
            <w:r w:rsidRPr="00AA6340">
              <w:rPr>
                <w:rFonts w:ascii="Times New Roman" w:hAnsi="Times New Roman" w:cs="Times New Roman"/>
                <w:sz w:val="24"/>
              </w:rPr>
              <w:t xml:space="preserve">Associated </w:t>
            </w:r>
            <w:r w:rsidR="008111AB" w:rsidRPr="00AA6340">
              <w:rPr>
                <w:rFonts w:ascii="Times New Roman" w:hAnsi="Times New Roman" w:cs="Times New Roman"/>
                <w:sz w:val="24"/>
              </w:rPr>
              <w:t>L</w:t>
            </w:r>
            <w:r w:rsidRPr="00AA6340">
              <w:rPr>
                <w:rFonts w:ascii="Times New Roman" w:hAnsi="Times New Roman" w:cs="Times New Roman"/>
                <w:sz w:val="24"/>
              </w:rPr>
              <w:t>SR forms</w:t>
            </w:r>
            <w:bookmarkEnd w:id="249"/>
            <w:bookmarkEnd w:id="250"/>
          </w:p>
        </w:tc>
        <w:tc>
          <w:tcPr>
            <w:tcW w:w="7772" w:type="dxa"/>
            <w:shd w:val="clear" w:color="auto" w:fill="auto"/>
          </w:tcPr>
          <w:p w14:paraId="05178D29" w14:textId="21AB0F4C" w:rsidR="00661E4D" w:rsidRPr="00AA6340" w:rsidRDefault="00661E4D" w:rsidP="00661E4D">
            <w:pPr>
              <w:pStyle w:val="BlockText"/>
            </w:pPr>
            <w:r w:rsidRPr="00AA6340">
              <w:t xml:space="preserve">Depending on the Service selected, all associated </w:t>
            </w:r>
            <w:r w:rsidR="00EA7C1E" w:rsidRPr="00AA6340">
              <w:t>LSR</w:t>
            </w:r>
            <w:r w:rsidRPr="00AA6340">
              <w:t xml:space="preserve"> forms will be displayed.  Users can navigate to each form by clicking on the associated ICON.   Information regarding the form can be found in the </w:t>
            </w:r>
            <w:r w:rsidR="00934DA9" w:rsidRPr="00AA6340">
              <w:t>Local</w:t>
            </w:r>
            <w:r w:rsidRPr="00AA6340">
              <w:t xml:space="preserve"> Service Order Guidelines (</w:t>
            </w:r>
            <w:r w:rsidR="00934DA9" w:rsidRPr="00AA6340">
              <w:t>L</w:t>
            </w:r>
            <w:r w:rsidRPr="00AA6340">
              <w:t xml:space="preserve">SOG).  </w:t>
            </w:r>
          </w:p>
          <w:p w14:paraId="738EFF76" w14:textId="77777777" w:rsidR="00661E4D" w:rsidRPr="00AA6340" w:rsidRDefault="00661E4D" w:rsidP="00661E4D">
            <w:pPr>
              <w:pStyle w:val="BlockText"/>
            </w:pPr>
          </w:p>
          <w:p w14:paraId="4FEB3A18" w14:textId="77777777" w:rsidR="00661E4D" w:rsidRPr="00AA6340" w:rsidRDefault="00661E4D" w:rsidP="00661E4D">
            <w:pPr>
              <w:pStyle w:val="BlockText"/>
            </w:pPr>
          </w:p>
          <w:tbl>
            <w:tblPr>
              <w:tblStyle w:val="TableGrid"/>
              <w:tblW w:w="0" w:type="auto"/>
              <w:tblInd w:w="1330" w:type="dxa"/>
              <w:tblLayout w:type="fixed"/>
              <w:tblLook w:val="04A0" w:firstRow="1" w:lastRow="0" w:firstColumn="1" w:lastColumn="0" w:noHBand="0" w:noVBand="1"/>
            </w:tblPr>
            <w:tblGrid>
              <w:gridCol w:w="1170"/>
              <w:gridCol w:w="4230"/>
            </w:tblGrid>
            <w:tr w:rsidR="00661E4D" w:rsidRPr="00AA6340" w14:paraId="099C0EF6" w14:textId="77777777" w:rsidTr="00661E4D">
              <w:tc>
                <w:tcPr>
                  <w:tcW w:w="1170" w:type="dxa"/>
                  <w:shd w:val="clear" w:color="auto" w:fill="C2D69B" w:themeFill="accent3" w:themeFillTint="99"/>
                </w:tcPr>
                <w:p w14:paraId="0E2077AC" w14:textId="77777777" w:rsidR="00661E4D" w:rsidRPr="00AA6340" w:rsidRDefault="00661E4D" w:rsidP="00661E4D">
                  <w:pPr>
                    <w:pStyle w:val="BlockText"/>
                    <w:jc w:val="center"/>
                    <w:rPr>
                      <w:b/>
                    </w:rPr>
                  </w:pPr>
                  <w:bookmarkStart w:id="251" w:name="_Hlk1037823"/>
                  <w:r w:rsidRPr="00AA6340">
                    <w:rPr>
                      <w:b/>
                    </w:rPr>
                    <w:t>ICON</w:t>
                  </w:r>
                </w:p>
              </w:tc>
              <w:tc>
                <w:tcPr>
                  <w:tcW w:w="4230" w:type="dxa"/>
                  <w:shd w:val="clear" w:color="auto" w:fill="C2D69B" w:themeFill="accent3" w:themeFillTint="99"/>
                </w:tcPr>
                <w:p w14:paraId="0E9BC9DE" w14:textId="40FE541E" w:rsidR="00661E4D" w:rsidRPr="00AA6340" w:rsidRDefault="008111AB" w:rsidP="00661E4D">
                  <w:pPr>
                    <w:pStyle w:val="BlockText"/>
                    <w:rPr>
                      <w:b/>
                    </w:rPr>
                  </w:pPr>
                  <w:r w:rsidRPr="00AA6340">
                    <w:rPr>
                      <w:b/>
                    </w:rPr>
                    <w:t>L</w:t>
                  </w:r>
                  <w:r w:rsidR="00661E4D" w:rsidRPr="00AA6340">
                    <w:rPr>
                      <w:b/>
                    </w:rPr>
                    <w:t>SOG form</w:t>
                  </w:r>
                </w:p>
              </w:tc>
            </w:tr>
            <w:tr w:rsidR="00661E4D" w:rsidRPr="00AA6340" w14:paraId="164CBD7D" w14:textId="77777777" w:rsidTr="00661E4D">
              <w:tc>
                <w:tcPr>
                  <w:tcW w:w="1170" w:type="dxa"/>
                </w:tcPr>
                <w:p w14:paraId="42F6A784" w14:textId="391E3BBB" w:rsidR="00661E4D" w:rsidRPr="00AA6340" w:rsidRDefault="00DA49F8" w:rsidP="00661E4D">
                  <w:pPr>
                    <w:pStyle w:val="BlockText"/>
                    <w:jc w:val="center"/>
                  </w:pPr>
                  <w:r w:rsidRPr="00AA6340">
                    <w:rPr>
                      <w:noProof/>
                    </w:rPr>
                    <w:drawing>
                      <wp:inline distT="0" distB="0" distL="0" distR="0" wp14:anchorId="57E651FE" wp14:editId="39E46E0B">
                        <wp:extent cx="504762" cy="485714"/>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504762" cy="485714"/>
                                </a:xfrm>
                                <a:prstGeom prst="rect">
                                  <a:avLst/>
                                </a:prstGeom>
                              </pic:spPr>
                            </pic:pic>
                          </a:graphicData>
                        </a:graphic>
                      </wp:inline>
                    </w:drawing>
                  </w:r>
                </w:p>
              </w:tc>
              <w:tc>
                <w:tcPr>
                  <w:tcW w:w="4230" w:type="dxa"/>
                </w:tcPr>
                <w:p w14:paraId="0B855CFB" w14:textId="5E44A947" w:rsidR="00661E4D" w:rsidRPr="00AA6340" w:rsidRDefault="008111AB" w:rsidP="00661E4D">
                  <w:pPr>
                    <w:pStyle w:val="BlockText"/>
                  </w:pPr>
                  <w:r w:rsidRPr="00AA6340">
                    <w:t>LSR</w:t>
                  </w:r>
                  <w:r w:rsidR="00661E4D" w:rsidRPr="00AA6340">
                    <w:t xml:space="preserve"> A</w:t>
                  </w:r>
                  <w:r w:rsidRPr="00AA6340">
                    <w:t>dministration</w:t>
                  </w:r>
                  <w:r w:rsidR="00661E4D" w:rsidRPr="00AA6340">
                    <w:t xml:space="preserve"> Form </w:t>
                  </w:r>
                  <w:r w:rsidRPr="00AA6340">
                    <w:t xml:space="preserve"> </w:t>
                  </w:r>
                </w:p>
              </w:tc>
            </w:tr>
            <w:tr w:rsidR="00661E4D" w:rsidRPr="00AA6340" w14:paraId="48A36522" w14:textId="77777777" w:rsidTr="00661E4D">
              <w:tc>
                <w:tcPr>
                  <w:tcW w:w="1170" w:type="dxa"/>
                </w:tcPr>
                <w:p w14:paraId="190E0FA6" w14:textId="74BFA02D" w:rsidR="00661E4D" w:rsidRPr="00AA6340" w:rsidRDefault="008111AB" w:rsidP="00661E4D">
                  <w:pPr>
                    <w:pStyle w:val="BlockText"/>
                    <w:jc w:val="center"/>
                    <w:rPr>
                      <w:noProof/>
                    </w:rPr>
                  </w:pPr>
                  <w:r w:rsidRPr="00AA6340">
                    <w:rPr>
                      <w:noProof/>
                    </w:rPr>
                    <w:drawing>
                      <wp:inline distT="0" distB="0" distL="0" distR="0" wp14:anchorId="7670DBED" wp14:editId="62B1FD6B">
                        <wp:extent cx="476190" cy="457143"/>
                        <wp:effectExtent l="0" t="0" r="635" b="63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476190" cy="457143"/>
                                </a:xfrm>
                                <a:prstGeom prst="rect">
                                  <a:avLst/>
                                </a:prstGeom>
                              </pic:spPr>
                            </pic:pic>
                          </a:graphicData>
                        </a:graphic>
                      </wp:inline>
                    </w:drawing>
                  </w:r>
                  <w:r w:rsidRPr="00AA6340">
                    <w:rPr>
                      <w:noProof/>
                    </w:rPr>
                    <w:t xml:space="preserve"> </w:t>
                  </w:r>
                </w:p>
              </w:tc>
              <w:tc>
                <w:tcPr>
                  <w:tcW w:w="4230" w:type="dxa"/>
                </w:tcPr>
                <w:p w14:paraId="4B7AFF5D" w14:textId="6BC5AFEE" w:rsidR="00661E4D" w:rsidRPr="00AA6340" w:rsidRDefault="008111AB" w:rsidP="00661E4D">
                  <w:pPr>
                    <w:pStyle w:val="BlockText"/>
                  </w:pPr>
                  <w:r w:rsidRPr="00AA6340">
                    <w:t>End User Information Form</w:t>
                  </w:r>
                </w:p>
              </w:tc>
            </w:tr>
            <w:tr w:rsidR="00661E4D" w:rsidRPr="00AA6340" w14:paraId="2C4C0673" w14:textId="77777777" w:rsidTr="00661E4D">
              <w:tc>
                <w:tcPr>
                  <w:tcW w:w="1170" w:type="dxa"/>
                </w:tcPr>
                <w:p w14:paraId="3F6B94BB" w14:textId="40961444" w:rsidR="00661E4D" w:rsidRPr="00AA6340" w:rsidRDefault="00934DA9" w:rsidP="00661E4D">
                  <w:pPr>
                    <w:pStyle w:val="BlockText"/>
                    <w:jc w:val="center"/>
                    <w:rPr>
                      <w:noProof/>
                    </w:rPr>
                  </w:pPr>
                  <w:r w:rsidRPr="00AA6340">
                    <w:rPr>
                      <w:noProof/>
                    </w:rPr>
                    <w:drawing>
                      <wp:inline distT="0" distB="0" distL="0" distR="0" wp14:anchorId="589451D6" wp14:editId="4D14767A">
                        <wp:extent cx="504762" cy="457143"/>
                        <wp:effectExtent l="0" t="0" r="0" b="63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504762" cy="457143"/>
                                </a:xfrm>
                                <a:prstGeom prst="rect">
                                  <a:avLst/>
                                </a:prstGeom>
                              </pic:spPr>
                            </pic:pic>
                          </a:graphicData>
                        </a:graphic>
                      </wp:inline>
                    </w:drawing>
                  </w:r>
                </w:p>
              </w:tc>
              <w:tc>
                <w:tcPr>
                  <w:tcW w:w="4230" w:type="dxa"/>
                </w:tcPr>
                <w:p w14:paraId="1D35996F" w14:textId="51248235" w:rsidR="00661E4D" w:rsidRPr="00AA6340" w:rsidRDefault="008111AB" w:rsidP="00661E4D">
                  <w:pPr>
                    <w:pStyle w:val="BlockText"/>
                  </w:pPr>
                  <w:r w:rsidRPr="00AA6340">
                    <w:t>Loop Service Form</w:t>
                  </w:r>
                </w:p>
              </w:tc>
            </w:tr>
            <w:tr w:rsidR="00661E4D" w:rsidRPr="00AA6340" w14:paraId="670F9493" w14:textId="77777777" w:rsidTr="00661E4D">
              <w:tc>
                <w:tcPr>
                  <w:tcW w:w="1170" w:type="dxa"/>
                </w:tcPr>
                <w:p w14:paraId="7BA03C6C" w14:textId="72B056D4" w:rsidR="00661E4D" w:rsidRPr="00AA6340" w:rsidRDefault="00DA49F8" w:rsidP="00661E4D">
                  <w:pPr>
                    <w:pStyle w:val="BlockText"/>
                    <w:jc w:val="center"/>
                    <w:rPr>
                      <w:noProof/>
                    </w:rPr>
                  </w:pPr>
                  <w:r w:rsidRPr="00AA6340">
                    <w:rPr>
                      <w:noProof/>
                    </w:rPr>
                    <w:drawing>
                      <wp:inline distT="0" distB="0" distL="0" distR="0" wp14:anchorId="71FFF355" wp14:editId="0326E883">
                        <wp:extent cx="485714" cy="485714"/>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485714" cy="485714"/>
                                </a:xfrm>
                                <a:prstGeom prst="rect">
                                  <a:avLst/>
                                </a:prstGeom>
                              </pic:spPr>
                            </pic:pic>
                          </a:graphicData>
                        </a:graphic>
                      </wp:inline>
                    </w:drawing>
                  </w:r>
                </w:p>
              </w:tc>
              <w:tc>
                <w:tcPr>
                  <w:tcW w:w="4230" w:type="dxa"/>
                </w:tcPr>
                <w:p w14:paraId="4D3AE27C" w14:textId="27D3AE45" w:rsidR="00661E4D" w:rsidRPr="00AA6340" w:rsidRDefault="008111AB" w:rsidP="00661E4D">
                  <w:pPr>
                    <w:pStyle w:val="BlockText"/>
                  </w:pPr>
                  <w:r w:rsidRPr="00AA6340">
                    <w:t>Number Portability Form</w:t>
                  </w:r>
                </w:p>
              </w:tc>
            </w:tr>
            <w:tr w:rsidR="00661E4D" w:rsidRPr="00AA6340" w14:paraId="76061FAA" w14:textId="77777777" w:rsidTr="00661E4D">
              <w:tc>
                <w:tcPr>
                  <w:tcW w:w="1170" w:type="dxa"/>
                </w:tcPr>
                <w:p w14:paraId="5BC3A9F6" w14:textId="1EEF8ABF" w:rsidR="00661E4D" w:rsidRPr="00AA6340" w:rsidRDefault="003B3405" w:rsidP="00661E4D">
                  <w:pPr>
                    <w:pStyle w:val="BlockText"/>
                    <w:jc w:val="center"/>
                    <w:rPr>
                      <w:noProof/>
                    </w:rPr>
                  </w:pPr>
                  <w:r w:rsidRPr="00AA6340">
                    <w:rPr>
                      <w:noProof/>
                    </w:rPr>
                    <w:drawing>
                      <wp:inline distT="0" distB="0" distL="0" distR="0" wp14:anchorId="66AA9288" wp14:editId="38C460BF">
                        <wp:extent cx="457143" cy="476190"/>
                        <wp:effectExtent l="0" t="0" r="635" b="63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457143" cy="476190"/>
                                </a:xfrm>
                                <a:prstGeom prst="rect">
                                  <a:avLst/>
                                </a:prstGeom>
                              </pic:spPr>
                            </pic:pic>
                          </a:graphicData>
                        </a:graphic>
                      </wp:inline>
                    </w:drawing>
                  </w:r>
                </w:p>
              </w:tc>
              <w:tc>
                <w:tcPr>
                  <w:tcW w:w="4230" w:type="dxa"/>
                </w:tcPr>
                <w:p w14:paraId="7C5C250B" w14:textId="2D428FED" w:rsidR="00661E4D" w:rsidRPr="00AA6340" w:rsidRDefault="008111AB" w:rsidP="00661E4D">
                  <w:pPr>
                    <w:pStyle w:val="BlockText"/>
                  </w:pPr>
                  <w:r w:rsidRPr="00AA6340">
                    <w:t xml:space="preserve">Loop Service with Number </w:t>
                  </w:r>
                  <w:r w:rsidR="003B3405" w:rsidRPr="00AA6340">
                    <w:t>Portability</w:t>
                  </w:r>
                  <w:r w:rsidRPr="00AA6340">
                    <w:t xml:space="preserve"> Form</w:t>
                  </w:r>
                </w:p>
              </w:tc>
            </w:tr>
            <w:tr w:rsidR="00661E4D" w:rsidRPr="00AA6340" w14:paraId="11C83F13" w14:textId="77777777" w:rsidTr="00661E4D">
              <w:tc>
                <w:tcPr>
                  <w:tcW w:w="1170" w:type="dxa"/>
                </w:tcPr>
                <w:p w14:paraId="63F9A295" w14:textId="06C41A54" w:rsidR="00661E4D" w:rsidRPr="00AA6340" w:rsidRDefault="00DA49F8" w:rsidP="00661E4D">
                  <w:pPr>
                    <w:pStyle w:val="BlockText"/>
                    <w:jc w:val="center"/>
                    <w:rPr>
                      <w:noProof/>
                    </w:rPr>
                  </w:pPr>
                  <w:r w:rsidRPr="00AA6340">
                    <w:rPr>
                      <w:noProof/>
                    </w:rPr>
                    <w:drawing>
                      <wp:inline distT="0" distB="0" distL="0" distR="0" wp14:anchorId="2C32CFC6" wp14:editId="3459AECE">
                        <wp:extent cx="504762" cy="457143"/>
                        <wp:effectExtent l="0" t="0" r="0" b="63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504762" cy="457143"/>
                                </a:xfrm>
                                <a:prstGeom prst="rect">
                                  <a:avLst/>
                                </a:prstGeom>
                              </pic:spPr>
                            </pic:pic>
                          </a:graphicData>
                        </a:graphic>
                      </wp:inline>
                    </w:drawing>
                  </w:r>
                </w:p>
              </w:tc>
              <w:tc>
                <w:tcPr>
                  <w:tcW w:w="4230" w:type="dxa"/>
                </w:tcPr>
                <w:p w14:paraId="5E26CE61" w14:textId="10A20E60" w:rsidR="00661E4D" w:rsidRPr="00AA6340" w:rsidRDefault="008111AB" w:rsidP="00661E4D">
                  <w:pPr>
                    <w:pStyle w:val="BlockText"/>
                  </w:pPr>
                  <w:r w:rsidRPr="00AA6340">
                    <w:t>Resale Service</w:t>
                  </w:r>
                </w:p>
              </w:tc>
            </w:tr>
            <w:tr w:rsidR="003B3405" w:rsidRPr="00AA6340" w14:paraId="4CEF2C8A" w14:textId="77777777" w:rsidTr="00661E4D">
              <w:tc>
                <w:tcPr>
                  <w:tcW w:w="1170" w:type="dxa"/>
                </w:tcPr>
                <w:p w14:paraId="0CFA9C80" w14:textId="0C1E1C86" w:rsidR="003B3405" w:rsidRPr="00AA6340" w:rsidRDefault="003B3405" w:rsidP="003B3405">
                  <w:pPr>
                    <w:pStyle w:val="BlockText"/>
                    <w:jc w:val="center"/>
                    <w:rPr>
                      <w:noProof/>
                    </w:rPr>
                  </w:pPr>
                  <w:r w:rsidRPr="00AA6340">
                    <w:rPr>
                      <w:noProof/>
                      <w:highlight w:val="yellow"/>
                    </w:rPr>
                    <w:drawing>
                      <wp:inline distT="0" distB="0" distL="0" distR="0" wp14:anchorId="7A38F38E" wp14:editId="75E480BC">
                        <wp:extent cx="485140" cy="46101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85140" cy="461010"/>
                                </a:xfrm>
                                <a:prstGeom prst="rect">
                                  <a:avLst/>
                                </a:prstGeom>
                                <a:noFill/>
                                <a:ln>
                                  <a:noFill/>
                                </a:ln>
                              </pic:spPr>
                            </pic:pic>
                          </a:graphicData>
                        </a:graphic>
                      </wp:inline>
                    </w:drawing>
                  </w:r>
                </w:p>
              </w:tc>
              <w:tc>
                <w:tcPr>
                  <w:tcW w:w="4230" w:type="dxa"/>
                </w:tcPr>
                <w:p w14:paraId="05529A1E" w14:textId="48B8BEF5" w:rsidR="003B3405" w:rsidRPr="00AA6340" w:rsidRDefault="003B3405" w:rsidP="003B3405">
                  <w:pPr>
                    <w:pStyle w:val="BlockText"/>
                  </w:pPr>
                  <w:r w:rsidRPr="00AA6340">
                    <w:t>Resale Private Line</w:t>
                  </w:r>
                </w:p>
              </w:tc>
            </w:tr>
            <w:tr w:rsidR="00661E4D" w:rsidRPr="00AA6340" w14:paraId="1F030937" w14:textId="77777777" w:rsidTr="00661E4D">
              <w:tc>
                <w:tcPr>
                  <w:tcW w:w="1170" w:type="dxa"/>
                </w:tcPr>
                <w:p w14:paraId="4A287B97" w14:textId="7E1DCCF1" w:rsidR="00661E4D" w:rsidRPr="00AA6340" w:rsidRDefault="00DA49F8" w:rsidP="00661E4D">
                  <w:pPr>
                    <w:pStyle w:val="BlockText"/>
                    <w:jc w:val="center"/>
                  </w:pPr>
                  <w:r w:rsidRPr="00AA6340">
                    <w:rPr>
                      <w:noProof/>
                    </w:rPr>
                    <w:drawing>
                      <wp:inline distT="0" distB="0" distL="0" distR="0" wp14:anchorId="584C34E2" wp14:editId="7E959B56">
                        <wp:extent cx="485714" cy="476190"/>
                        <wp:effectExtent l="0" t="0" r="0" b="63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485714" cy="476190"/>
                                </a:xfrm>
                                <a:prstGeom prst="rect">
                                  <a:avLst/>
                                </a:prstGeom>
                              </pic:spPr>
                            </pic:pic>
                          </a:graphicData>
                        </a:graphic>
                      </wp:inline>
                    </w:drawing>
                  </w:r>
                </w:p>
              </w:tc>
              <w:tc>
                <w:tcPr>
                  <w:tcW w:w="4230" w:type="dxa"/>
                </w:tcPr>
                <w:p w14:paraId="0E1A38D5" w14:textId="48079543" w:rsidR="00661E4D" w:rsidRPr="00AA6340" w:rsidRDefault="008111AB" w:rsidP="00661E4D">
                  <w:pPr>
                    <w:pStyle w:val="BlockText"/>
                  </w:pPr>
                  <w:r w:rsidRPr="00AA6340">
                    <w:t>Port Service</w:t>
                  </w:r>
                </w:p>
              </w:tc>
            </w:tr>
            <w:tr w:rsidR="00661E4D" w:rsidRPr="00AA6340" w14:paraId="2A51F97A" w14:textId="77777777" w:rsidTr="00661E4D">
              <w:tc>
                <w:tcPr>
                  <w:tcW w:w="1170" w:type="dxa"/>
                </w:tcPr>
                <w:p w14:paraId="4BE011E5" w14:textId="6FFFC491" w:rsidR="00661E4D" w:rsidRPr="00AA6340" w:rsidRDefault="00DA49F8" w:rsidP="00661E4D">
                  <w:pPr>
                    <w:pStyle w:val="BlockText"/>
                    <w:jc w:val="center"/>
                    <w:rPr>
                      <w:noProof/>
                    </w:rPr>
                  </w:pPr>
                  <w:r w:rsidRPr="00AA6340">
                    <w:rPr>
                      <w:noProof/>
                    </w:rPr>
                    <w:drawing>
                      <wp:inline distT="0" distB="0" distL="0" distR="0" wp14:anchorId="4224DA59" wp14:editId="1AD962EC">
                        <wp:extent cx="495238" cy="485714"/>
                        <wp:effectExtent l="0" t="0" r="635"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495238" cy="485714"/>
                                </a:xfrm>
                                <a:prstGeom prst="rect">
                                  <a:avLst/>
                                </a:prstGeom>
                              </pic:spPr>
                            </pic:pic>
                          </a:graphicData>
                        </a:graphic>
                      </wp:inline>
                    </w:drawing>
                  </w:r>
                </w:p>
              </w:tc>
              <w:tc>
                <w:tcPr>
                  <w:tcW w:w="4230" w:type="dxa"/>
                </w:tcPr>
                <w:p w14:paraId="6E1B59D4" w14:textId="09F7418E" w:rsidR="00661E4D" w:rsidRPr="00AA6340" w:rsidRDefault="008111AB" w:rsidP="00661E4D">
                  <w:pPr>
                    <w:pStyle w:val="BlockText"/>
                  </w:pPr>
                  <w:r w:rsidRPr="00AA6340">
                    <w:t xml:space="preserve">Centrex Resale </w:t>
                  </w:r>
                  <w:r w:rsidR="00A63524" w:rsidRPr="00AA6340">
                    <w:t>Service</w:t>
                  </w:r>
                </w:p>
              </w:tc>
            </w:tr>
            <w:tr w:rsidR="00661E4D" w:rsidRPr="00AA6340" w14:paraId="45B369DE" w14:textId="77777777" w:rsidTr="00661E4D">
              <w:tc>
                <w:tcPr>
                  <w:tcW w:w="1170" w:type="dxa"/>
                </w:tcPr>
                <w:p w14:paraId="25DC80AF" w14:textId="4BE317EE" w:rsidR="00661E4D" w:rsidRPr="00AA6340" w:rsidRDefault="003B3405" w:rsidP="00661E4D">
                  <w:pPr>
                    <w:pStyle w:val="BlockText"/>
                    <w:jc w:val="center"/>
                    <w:rPr>
                      <w:noProof/>
                    </w:rPr>
                  </w:pPr>
                  <w:r w:rsidRPr="00AA6340">
                    <w:rPr>
                      <w:noProof/>
                    </w:rPr>
                    <w:drawing>
                      <wp:inline distT="0" distB="0" distL="0" distR="0" wp14:anchorId="6219E5E4" wp14:editId="16955344">
                        <wp:extent cx="514286" cy="457143"/>
                        <wp:effectExtent l="0" t="0" r="635" b="63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514286" cy="457143"/>
                                </a:xfrm>
                                <a:prstGeom prst="rect">
                                  <a:avLst/>
                                </a:prstGeom>
                              </pic:spPr>
                            </pic:pic>
                          </a:graphicData>
                        </a:graphic>
                      </wp:inline>
                    </w:drawing>
                  </w:r>
                </w:p>
              </w:tc>
              <w:tc>
                <w:tcPr>
                  <w:tcW w:w="4230" w:type="dxa"/>
                </w:tcPr>
                <w:p w14:paraId="1741785E" w14:textId="20F608BA" w:rsidR="00661E4D" w:rsidRPr="00AA6340" w:rsidRDefault="008111AB" w:rsidP="00661E4D">
                  <w:pPr>
                    <w:pStyle w:val="BlockText"/>
                  </w:pPr>
                  <w:r w:rsidRPr="00AA6340">
                    <w:t>DID / DOD / PBX Form</w:t>
                  </w:r>
                </w:p>
              </w:tc>
            </w:tr>
            <w:tr w:rsidR="00661E4D" w:rsidRPr="00AA6340" w14:paraId="389D9A08" w14:textId="77777777" w:rsidTr="00661E4D">
              <w:tc>
                <w:tcPr>
                  <w:tcW w:w="1170" w:type="dxa"/>
                </w:tcPr>
                <w:p w14:paraId="0EF13A93" w14:textId="1D7EF2CF" w:rsidR="00661E4D" w:rsidRPr="00AA6340" w:rsidRDefault="00DA49F8" w:rsidP="00661E4D">
                  <w:pPr>
                    <w:pStyle w:val="BlockText"/>
                    <w:jc w:val="center"/>
                    <w:rPr>
                      <w:noProof/>
                    </w:rPr>
                  </w:pPr>
                  <w:r w:rsidRPr="00AA6340">
                    <w:rPr>
                      <w:noProof/>
                    </w:rPr>
                    <w:drawing>
                      <wp:inline distT="0" distB="0" distL="0" distR="0" wp14:anchorId="2A35ACDE" wp14:editId="683586EE">
                        <wp:extent cx="495238" cy="457143"/>
                        <wp:effectExtent l="0" t="0" r="635" b="63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495238" cy="457143"/>
                                </a:xfrm>
                                <a:prstGeom prst="rect">
                                  <a:avLst/>
                                </a:prstGeom>
                              </pic:spPr>
                            </pic:pic>
                          </a:graphicData>
                        </a:graphic>
                      </wp:inline>
                    </w:drawing>
                  </w:r>
                </w:p>
              </w:tc>
              <w:tc>
                <w:tcPr>
                  <w:tcW w:w="4230" w:type="dxa"/>
                </w:tcPr>
                <w:p w14:paraId="5760D378" w14:textId="2D1377C3" w:rsidR="00661E4D" w:rsidRPr="00AA6340" w:rsidRDefault="008111AB" w:rsidP="00661E4D">
                  <w:pPr>
                    <w:pStyle w:val="BlockText"/>
                  </w:pPr>
                  <w:r w:rsidRPr="00AA6340">
                    <w:t>Hunt Group Information Form</w:t>
                  </w:r>
                </w:p>
              </w:tc>
            </w:tr>
            <w:tr w:rsidR="00661E4D" w:rsidRPr="00AA6340" w14:paraId="54B421DC" w14:textId="77777777" w:rsidTr="00661E4D">
              <w:tc>
                <w:tcPr>
                  <w:tcW w:w="1170" w:type="dxa"/>
                </w:tcPr>
                <w:p w14:paraId="112AECEA" w14:textId="1691FBBD" w:rsidR="00661E4D" w:rsidRPr="00AA6340" w:rsidRDefault="003B3405" w:rsidP="00661E4D">
                  <w:pPr>
                    <w:pStyle w:val="BlockText"/>
                    <w:jc w:val="center"/>
                    <w:rPr>
                      <w:noProof/>
                    </w:rPr>
                  </w:pPr>
                  <w:r w:rsidRPr="00AA6340">
                    <w:rPr>
                      <w:noProof/>
                    </w:rPr>
                    <w:drawing>
                      <wp:inline distT="0" distB="0" distL="0" distR="0" wp14:anchorId="2ACC76DE" wp14:editId="725DE11D">
                        <wp:extent cx="469265" cy="469265"/>
                        <wp:effectExtent l="0" t="0" r="6985" b="698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a:ln>
                                  <a:noFill/>
                                </a:ln>
                              </pic:spPr>
                            </pic:pic>
                          </a:graphicData>
                        </a:graphic>
                      </wp:inline>
                    </w:drawing>
                  </w:r>
                </w:p>
              </w:tc>
              <w:tc>
                <w:tcPr>
                  <w:tcW w:w="4230" w:type="dxa"/>
                </w:tcPr>
                <w:p w14:paraId="36CF95D7" w14:textId="520CB0F4" w:rsidR="00661E4D" w:rsidRPr="00AA6340" w:rsidRDefault="008111AB" w:rsidP="00661E4D">
                  <w:pPr>
                    <w:pStyle w:val="BlockText"/>
                  </w:pPr>
                  <w:r w:rsidRPr="00AA6340">
                    <w:t>ISDN BRI PRI Service Form</w:t>
                  </w:r>
                </w:p>
              </w:tc>
            </w:tr>
            <w:tr w:rsidR="00661E4D" w:rsidRPr="00AA6340" w14:paraId="0C0F7EAA" w14:textId="77777777" w:rsidTr="00661E4D">
              <w:tc>
                <w:tcPr>
                  <w:tcW w:w="1170" w:type="dxa"/>
                </w:tcPr>
                <w:p w14:paraId="67F17423" w14:textId="7E90C866" w:rsidR="00661E4D" w:rsidRPr="00AA6340" w:rsidRDefault="00934DA9" w:rsidP="00661E4D">
                  <w:pPr>
                    <w:pStyle w:val="BlockText"/>
                    <w:jc w:val="center"/>
                    <w:rPr>
                      <w:noProof/>
                    </w:rPr>
                  </w:pPr>
                  <w:r w:rsidRPr="00AA6340">
                    <w:rPr>
                      <w:noProof/>
                    </w:rPr>
                    <w:drawing>
                      <wp:inline distT="0" distB="0" distL="0" distR="0" wp14:anchorId="1364DD7B" wp14:editId="1F9164DE">
                        <wp:extent cx="466667" cy="457143"/>
                        <wp:effectExtent l="0" t="0" r="0" b="63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466667" cy="457143"/>
                                </a:xfrm>
                                <a:prstGeom prst="rect">
                                  <a:avLst/>
                                </a:prstGeom>
                              </pic:spPr>
                            </pic:pic>
                          </a:graphicData>
                        </a:graphic>
                      </wp:inline>
                    </w:drawing>
                  </w:r>
                </w:p>
              </w:tc>
              <w:tc>
                <w:tcPr>
                  <w:tcW w:w="4230" w:type="dxa"/>
                </w:tcPr>
                <w:p w14:paraId="35014060" w14:textId="4CBB9A7C" w:rsidR="00661E4D" w:rsidRPr="00AA6340" w:rsidRDefault="008111AB" w:rsidP="00661E4D">
                  <w:pPr>
                    <w:pStyle w:val="BlockText"/>
                  </w:pPr>
                  <w:r w:rsidRPr="00AA6340">
                    <w:t>Directory Listing Form</w:t>
                  </w:r>
                </w:p>
              </w:tc>
            </w:tr>
            <w:tr w:rsidR="00661E4D" w:rsidRPr="00AA6340" w14:paraId="607EC872" w14:textId="77777777" w:rsidTr="00661E4D">
              <w:tc>
                <w:tcPr>
                  <w:tcW w:w="1170" w:type="dxa"/>
                </w:tcPr>
                <w:p w14:paraId="497B06CA" w14:textId="3C61EB87" w:rsidR="00661E4D" w:rsidRPr="00AA6340" w:rsidRDefault="008111AB" w:rsidP="00661E4D">
                  <w:pPr>
                    <w:pStyle w:val="BlockText"/>
                    <w:jc w:val="center"/>
                    <w:rPr>
                      <w:noProof/>
                    </w:rPr>
                  </w:pPr>
                  <w:r w:rsidRPr="00AA6340">
                    <w:rPr>
                      <w:noProof/>
                    </w:rPr>
                    <w:drawing>
                      <wp:inline distT="0" distB="0" distL="0" distR="0" wp14:anchorId="13957190" wp14:editId="67325AC8">
                        <wp:extent cx="485714" cy="438095"/>
                        <wp:effectExtent l="0" t="0" r="0" b="63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485714" cy="438095"/>
                                </a:xfrm>
                                <a:prstGeom prst="rect">
                                  <a:avLst/>
                                </a:prstGeom>
                              </pic:spPr>
                            </pic:pic>
                          </a:graphicData>
                        </a:graphic>
                      </wp:inline>
                    </w:drawing>
                  </w:r>
                </w:p>
              </w:tc>
              <w:tc>
                <w:tcPr>
                  <w:tcW w:w="4230" w:type="dxa"/>
                </w:tcPr>
                <w:p w14:paraId="0FC054B8" w14:textId="6CF6939B" w:rsidR="00661E4D" w:rsidRPr="00AA6340" w:rsidRDefault="008111AB" w:rsidP="00661E4D">
                  <w:pPr>
                    <w:pStyle w:val="BlockText"/>
                  </w:pPr>
                  <w:r w:rsidRPr="00AA6340">
                    <w:t>Data Unified Form</w:t>
                  </w:r>
                </w:p>
              </w:tc>
            </w:tr>
            <w:bookmarkEnd w:id="251"/>
          </w:tbl>
          <w:p w14:paraId="30712B79" w14:textId="77777777" w:rsidR="00661E4D" w:rsidRPr="00AA6340" w:rsidRDefault="00661E4D" w:rsidP="00661E4D">
            <w:pPr>
              <w:pStyle w:val="BlockText"/>
            </w:pPr>
          </w:p>
        </w:tc>
      </w:tr>
      <w:bookmarkEnd w:id="248"/>
    </w:tbl>
    <w:p w14:paraId="3930FAD8" w14:textId="77777777" w:rsidR="00661E4D" w:rsidRPr="00AA6340" w:rsidRDefault="00661E4D" w:rsidP="00661E4D">
      <w:pPr>
        <w:rPr>
          <w:rFonts w:ascii="Times New Roman" w:hAnsi="Times New Roman" w:cs="Times New Roman"/>
          <w:b/>
          <w:bCs/>
          <w:sz w:val="32"/>
          <w:szCs w:val="32"/>
        </w:rPr>
      </w:pPr>
    </w:p>
    <w:tbl>
      <w:tblPr>
        <w:tblW w:w="9500" w:type="dxa"/>
        <w:tblLayout w:type="fixed"/>
        <w:tblLook w:val="0000" w:firstRow="0" w:lastRow="0" w:firstColumn="0" w:lastColumn="0" w:noHBand="0" w:noVBand="0"/>
      </w:tblPr>
      <w:tblGrid>
        <w:gridCol w:w="1728"/>
        <w:gridCol w:w="7772"/>
      </w:tblGrid>
      <w:tr w:rsidR="00661E4D" w:rsidRPr="00AA6340" w14:paraId="17630FBA" w14:textId="77777777" w:rsidTr="00661E4D">
        <w:tc>
          <w:tcPr>
            <w:tcW w:w="1728" w:type="dxa"/>
            <w:shd w:val="clear" w:color="auto" w:fill="auto"/>
          </w:tcPr>
          <w:p w14:paraId="2713F2AC" w14:textId="77777777" w:rsidR="00661E4D" w:rsidRPr="00AA6340" w:rsidRDefault="00661E4D" w:rsidP="00661E4D">
            <w:pPr>
              <w:pStyle w:val="Heading3"/>
              <w:jc w:val="left"/>
              <w:rPr>
                <w:rFonts w:ascii="Times New Roman" w:hAnsi="Times New Roman" w:cs="Times New Roman"/>
                <w:sz w:val="24"/>
              </w:rPr>
            </w:pPr>
            <w:bookmarkStart w:id="252" w:name="_Toc3978502"/>
            <w:bookmarkStart w:id="253" w:name="_Toc56086198"/>
            <w:r w:rsidRPr="00AA6340">
              <w:rPr>
                <w:rFonts w:ascii="Times New Roman" w:hAnsi="Times New Roman" w:cs="Times New Roman"/>
                <w:sz w:val="24"/>
              </w:rPr>
              <w:lastRenderedPageBreak/>
              <w:t>Navigating within the Created Order</w:t>
            </w:r>
            <w:bookmarkEnd w:id="252"/>
            <w:bookmarkEnd w:id="253"/>
          </w:p>
        </w:tc>
        <w:tc>
          <w:tcPr>
            <w:tcW w:w="7772" w:type="dxa"/>
            <w:shd w:val="clear" w:color="auto" w:fill="auto"/>
          </w:tcPr>
          <w:p w14:paraId="43516EAD" w14:textId="2B136CD5" w:rsidR="00661E4D" w:rsidRPr="00AA6340" w:rsidRDefault="00661E4D" w:rsidP="00661E4D">
            <w:pPr>
              <w:pStyle w:val="BlockText"/>
            </w:pPr>
            <w:r w:rsidRPr="00AA6340">
              <w:t xml:space="preserve">Once the order is created, any </w:t>
            </w:r>
            <w:r w:rsidR="00EA7C1E" w:rsidRPr="00AA6340">
              <w:t>LSR</w:t>
            </w:r>
            <w:r w:rsidRPr="00AA6340">
              <w:t xml:space="preserve"> form that could be generated with the Service selected is displayed for the user.    The first screen visible for the user will be the </w:t>
            </w:r>
            <w:r w:rsidR="00EA7C1E" w:rsidRPr="00AA6340">
              <w:t>LSR</w:t>
            </w:r>
            <w:r w:rsidRPr="00AA6340">
              <w:t xml:space="preserve"> form.  This is the main ADMIN form available for every order type.   Users will notice that some of the fields have been highlighted in yellow.    The fields selected for highlighting is a vendor choice.  There should not be any assumption made that the field would be required or prohibited for the created order.</w:t>
            </w:r>
          </w:p>
          <w:p w14:paraId="260FB38C" w14:textId="77777777" w:rsidR="00661E4D" w:rsidRPr="00AA6340" w:rsidRDefault="00661E4D" w:rsidP="00661E4D">
            <w:pPr>
              <w:pStyle w:val="BlockText"/>
            </w:pPr>
          </w:p>
          <w:p w14:paraId="4D71875E" w14:textId="6FA68D42" w:rsidR="00661E4D" w:rsidRPr="00AA6340" w:rsidRDefault="00661E4D" w:rsidP="001D6E07">
            <w:pPr>
              <w:pStyle w:val="BlockText"/>
            </w:pPr>
            <w:r w:rsidRPr="00AA6340">
              <w:t>Users will have the ability to click on the various forms to easily move within the form.</w:t>
            </w:r>
            <w:r w:rsidR="001D6E07" w:rsidRPr="00AA6340">
              <w:t xml:space="preserve">  </w:t>
            </w:r>
            <w:r w:rsidRPr="00AA6340">
              <w:t>To move within a specific form, users can use the TAB key to move between the fields.  Users can also take their cursor and click on a field to move directly to a specific field.</w:t>
            </w:r>
          </w:p>
        </w:tc>
      </w:tr>
    </w:tbl>
    <w:p w14:paraId="4E5F11CF"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7B2DBBAD" w14:textId="77777777" w:rsidTr="00661E4D">
        <w:tc>
          <w:tcPr>
            <w:tcW w:w="1728" w:type="dxa"/>
            <w:shd w:val="clear" w:color="auto" w:fill="auto"/>
          </w:tcPr>
          <w:p w14:paraId="303B17BA" w14:textId="77777777" w:rsidR="00661E4D" w:rsidRPr="00AA6340" w:rsidRDefault="00661E4D" w:rsidP="00661E4D">
            <w:pPr>
              <w:pStyle w:val="Heading5"/>
              <w:rPr>
                <w:sz w:val="24"/>
                <w:szCs w:val="24"/>
              </w:rPr>
            </w:pPr>
            <w:bookmarkStart w:id="254" w:name="_Toc56086199"/>
            <w:r w:rsidRPr="00AA6340">
              <w:rPr>
                <w:sz w:val="24"/>
                <w:szCs w:val="24"/>
              </w:rPr>
              <w:t>Entering the field data</w:t>
            </w:r>
            <w:bookmarkEnd w:id="254"/>
          </w:p>
        </w:tc>
        <w:tc>
          <w:tcPr>
            <w:tcW w:w="7772" w:type="dxa"/>
            <w:shd w:val="clear" w:color="auto" w:fill="auto"/>
          </w:tcPr>
          <w:p w14:paraId="660A1921" w14:textId="77777777" w:rsidR="00661E4D" w:rsidRPr="00AA6340" w:rsidRDefault="00661E4D" w:rsidP="00661E4D">
            <w:pPr>
              <w:pStyle w:val="BlockText"/>
            </w:pPr>
            <w:r w:rsidRPr="00AA6340">
              <w:t>Entry in the EASE VFO fields can be submitted in one of three formats:</w:t>
            </w:r>
          </w:p>
          <w:p w14:paraId="2C72E9AC" w14:textId="77777777" w:rsidR="00661E4D" w:rsidRPr="00AA6340" w:rsidRDefault="00661E4D" w:rsidP="00661E4D">
            <w:pPr>
              <w:pStyle w:val="BlockText"/>
            </w:pPr>
          </w:p>
          <w:tbl>
            <w:tblPr>
              <w:tblW w:w="4477" w:type="pct"/>
              <w:tblInd w:w="790" w:type="dxa"/>
              <w:tblLayout w:type="fixed"/>
              <w:tblLook w:val="0000" w:firstRow="0" w:lastRow="0" w:firstColumn="0" w:lastColumn="0" w:noHBand="0" w:noVBand="0"/>
            </w:tblPr>
            <w:tblGrid>
              <w:gridCol w:w="1776"/>
              <w:gridCol w:w="4981"/>
            </w:tblGrid>
            <w:tr w:rsidR="00661E4D" w:rsidRPr="00AA6340" w14:paraId="37FA37AB" w14:textId="77777777" w:rsidTr="00661E4D">
              <w:tc>
                <w:tcPr>
                  <w:tcW w:w="1314"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F7B276D" w14:textId="77777777" w:rsidR="00661E4D" w:rsidRPr="00AA6340" w:rsidRDefault="00661E4D" w:rsidP="00661E4D">
                  <w:pPr>
                    <w:pStyle w:val="TableHeaderText"/>
                  </w:pPr>
                  <w:bookmarkStart w:id="255" w:name="_fs_sGLqAHfanUWeZyUxWX79A_5_3_0" w:colFirst="0" w:colLast="0"/>
                  <w:r w:rsidRPr="00AA6340">
                    <w:t>Method</w:t>
                  </w:r>
                </w:p>
              </w:tc>
              <w:tc>
                <w:tcPr>
                  <w:tcW w:w="368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2A4666D" w14:textId="77777777" w:rsidR="00661E4D" w:rsidRPr="00AA6340" w:rsidRDefault="00661E4D" w:rsidP="00661E4D">
                  <w:pPr>
                    <w:pStyle w:val="TableHeaderText"/>
                  </w:pPr>
                  <w:r w:rsidRPr="00AA6340">
                    <w:t>Used For</w:t>
                  </w:r>
                </w:p>
              </w:tc>
            </w:tr>
            <w:bookmarkEnd w:id="255"/>
            <w:tr w:rsidR="00661E4D" w:rsidRPr="00AA6340" w14:paraId="536BCF2C" w14:textId="77777777" w:rsidTr="00661E4D">
              <w:tc>
                <w:tcPr>
                  <w:tcW w:w="1314" w:type="pct"/>
                  <w:tcBorders>
                    <w:top w:val="single" w:sz="4" w:space="0" w:color="auto"/>
                    <w:left w:val="single" w:sz="4" w:space="0" w:color="auto"/>
                    <w:bottom w:val="single" w:sz="4" w:space="0" w:color="auto"/>
                    <w:right w:val="single" w:sz="4" w:space="0" w:color="auto"/>
                  </w:tcBorders>
                  <w:shd w:val="clear" w:color="auto" w:fill="auto"/>
                </w:tcPr>
                <w:p w14:paraId="15366D52" w14:textId="77777777" w:rsidR="00661E4D" w:rsidRPr="00AA6340" w:rsidRDefault="00661E4D" w:rsidP="00661E4D">
                  <w:pPr>
                    <w:pStyle w:val="TableText"/>
                  </w:pPr>
                  <w:r w:rsidRPr="00AA6340">
                    <w:t>Keystroke</w:t>
                  </w:r>
                </w:p>
              </w:tc>
              <w:tc>
                <w:tcPr>
                  <w:tcW w:w="3686" w:type="pct"/>
                  <w:tcBorders>
                    <w:top w:val="single" w:sz="4" w:space="0" w:color="auto"/>
                    <w:left w:val="single" w:sz="4" w:space="0" w:color="auto"/>
                    <w:bottom w:val="single" w:sz="4" w:space="0" w:color="auto"/>
                    <w:right w:val="single" w:sz="4" w:space="0" w:color="auto"/>
                  </w:tcBorders>
                  <w:shd w:val="clear" w:color="auto" w:fill="auto"/>
                </w:tcPr>
                <w:p w14:paraId="640CA03A" w14:textId="77777777" w:rsidR="00661E4D" w:rsidRPr="00AA6340" w:rsidRDefault="00661E4D" w:rsidP="00661E4D">
                  <w:pPr>
                    <w:pStyle w:val="TableText"/>
                  </w:pPr>
                  <w:r w:rsidRPr="00AA6340">
                    <w:t>Direct entry into a field.  Users should use UPPERCASE for all field entry.</w:t>
                  </w:r>
                </w:p>
              </w:tc>
            </w:tr>
            <w:tr w:rsidR="00661E4D" w:rsidRPr="00AA6340" w14:paraId="1B203C4B" w14:textId="77777777" w:rsidTr="00661E4D">
              <w:tc>
                <w:tcPr>
                  <w:tcW w:w="1314" w:type="pct"/>
                  <w:tcBorders>
                    <w:top w:val="single" w:sz="4" w:space="0" w:color="auto"/>
                    <w:left w:val="single" w:sz="4" w:space="0" w:color="auto"/>
                    <w:bottom w:val="single" w:sz="4" w:space="0" w:color="auto"/>
                    <w:right w:val="single" w:sz="4" w:space="0" w:color="auto"/>
                  </w:tcBorders>
                  <w:shd w:val="clear" w:color="auto" w:fill="auto"/>
                </w:tcPr>
                <w:p w14:paraId="69F7BFB8" w14:textId="77777777" w:rsidR="00661E4D" w:rsidRPr="00AA6340" w:rsidRDefault="00661E4D" w:rsidP="00661E4D">
                  <w:pPr>
                    <w:pStyle w:val="TableText"/>
                  </w:pPr>
                  <w:r w:rsidRPr="00AA6340">
                    <w:t>Drop-Down menu</w:t>
                  </w:r>
                </w:p>
              </w:tc>
              <w:tc>
                <w:tcPr>
                  <w:tcW w:w="3686" w:type="pct"/>
                  <w:tcBorders>
                    <w:top w:val="single" w:sz="4" w:space="0" w:color="auto"/>
                    <w:left w:val="single" w:sz="4" w:space="0" w:color="auto"/>
                    <w:bottom w:val="single" w:sz="4" w:space="0" w:color="auto"/>
                    <w:right w:val="single" w:sz="4" w:space="0" w:color="auto"/>
                  </w:tcBorders>
                  <w:shd w:val="clear" w:color="auto" w:fill="auto"/>
                </w:tcPr>
                <w:p w14:paraId="6082F5E5" w14:textId="77777777" w:rsidR="00661E4D" w:rsidRPr="00AA6340" w:rsidRDefault="00661E4D" w:rsidP="00661E4D">
                  <w:pPr>
                    <w:pStyle w:val="TableText"/>
                  </w:pPr>
                  <w:r w:rsidRPr="00AA6340">
                    <w:t>EASE VFO will provide a valid list of possible entries.  Users should select one of the options displayed.</w:t>
                  </w:r>
                </w:p>
              </w:tc>
            </w:tr>
            <w:tr w:rsidR="00661E4D" w:rsidRPr="00AA6340" w14:paraId="0A7CB68C" w14:textId="77777777" w:rsidTr="00661E4D">
              <w:tc>
                <w:tcPr>
                  <w:tcW w:w="1314" w:type="pct"/>
                  <w:tcBorders>
                    <w:top w:val="single" w:sz="4" w:space="0" w:color="auto"/>
                    <w:left w:val="single" w:sz="4" w:space="0" w:color="auto"/>
                    <w:bottom w:val="single" w:sz="4" w:space="0" w:color="auto"/>
                    <w:right w:val="single" w:sz="4" w:space="0" w:color="auto"/>
                  </w:tcBorders>
                  <w:shd w:val="clear" w:color="auto" w:fill="auto"/>
                </w:tcPr>
                <w:p w14:paraId="3EB5C484" w14:textId="77777777" w:rsidR="00661E4D" w:rsidRPr="00AA6340" w:rsidRDefault="00661E4D" w:rsidP="00661E4D">
                  <w:pPr>
                    <w:pStyle w:val="TableText"/>
                  </w:pPr>
                  <w:r w:rsidRPr="00AA6340">
                    <w:t>Calendar Selection</w:t>
                  </w:r>
                </w:p>
              </w:tc>
              <w:tc>
                <w:tcPr>
                  <w:tcW w:w="3686" w:type="pct"/>
                  <w:tcBorders>
                    <w:top w:val="single" w:sz="4" w:space="0" w:color="auto"/>
                    <w:left w:val="single" w:sz="4" w:space="0" w:color="auto"/>
                    <w:bottom w:val="single" w:sz="4" w:space="0" w:color="auto"/>
                    <w:right w:val="single" w:sz="4" w:space="0" w:color="auto"/>
                  </w:tcBorders>
                  <w:shd w:val="clear" w:color="auto" w:fill="auto"/>
                </w:tcPr>
                <w:p w14:paraId="5E40C96D" w14:textId="77777777" w:rsidR="00661E4D" w:rsidRPr="00AA6340" w:rsidRDefault="00661E4D" w:rsidP="00661E4D">
                  <w:pPr>
                    <w:pStyle w:val="TableText"/>
                  </w:pPr>
                  <w:r w:rsidRPr="00AA6340">
                    <w:t>Users have the option in date formatted fields to use the calendar (</w:t>
                  </w:r>
                  <w:r w:rsidRPr="00AA6340">
                    <w:rPr>
                      <w:noProof/>
                    </w:rPr>
                    <w:drawing>
                      <wp:inline distT="0" distB="0" distL="0" distR="0" wp14:anchorId="4917DA83" wp14:editId="3326BC91">
                        <wp:extent cx="228571" cy="161905"/>
                        <wp:effectExtent l="0" t="0" r="635"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28571" cy="161905"/>
                                </a:xfrm>
                                <a:prstGeom prst="rect">
                                  <a:avLst/>
                                </a:prstGeom>
                              </pic:spPr>
                            </pic:pic>
                          </a:graphicData>
                        </a:graphic>
                      </wp:inline>
                    </w:drawing>
                  </w:r>
                  <w:r w:rsidRPr="00AA6340">
                    <w:t>) ICON to select a specific date.  When the ICON is clicked, a calendar will be displayed allowing the user to select a specific date.</w:t>
                  </w:r>
                </w:p>
                <w:p w14:paraId="767C53C1" w14:textId="77777777" w:rsidR="00661E4D" w:rsidRPr="00AA6340" w:rsidRDefault="00661E4D" w:rsidP="00661E4D">
                  <w:pPr>
                    <w:pStyle w:val="TableText"/>
                  </w:pPr>
                </w:p>
                <w:p w14:paraId="1AA6084E" w14:textId="77777777" w:rsidR="00661E4D" w:rsidRPr="00AA6340" w:rsidRDefault="00661E4D" w:rsidP="00661E4D">
                  <w:pPr>
                    <w:pStyle w:val="TableText"/>
                    <w:ind w:left="720"/>
                  </w:pPr>
                  <w:r w:rsidRPr="00AA6340">
                    <w:rPr>
                      <w:noProof/>
                    </w:rPr>
                    <w:drawing>
                      <wp:inline distT="0" distB="0" distL="0" distR="0" wp14:anchorId="701CCC82" wp14:editId="1BDE7C28">
                        <wp:extent cx="2066925" cy="1211092"/>
                        <wp:effectExtent l="0" t="0" r="0" b="825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2079039" cy="1218190"/>
                                </a:xfrm>
                                <a:prstGeom prst="rect">
                                  <a:avLst/>
                                </a:prstGeom>
                              </pic:spPr>
                            </pic:pic>
                          </a:graphicData>
                        </a:graphic>
                      </wp:inline>
                    </w:drawing>
                  </w:r>
                </w:p>
                <w:p w14:paraId="6E994F1B" w14:textId="77777777" w:rsidR="00661E4D" w:rsidRPr="00AA6340" w:rsidRDefault="00661E4D" w:rsidP="00661E4D">
                  <w:pPr>
                    <w:pStyle w:val="TableText"/>
                  </w:pPr>
                  <w:r w:rsidRPr="00AA6340">
                    <w:t>Upon selecting a specific date, the date will be formatted to the field format expected.</w:t>
                  </w:r>
                </w:p>
              </w:tc>
            </w:tr>
          </w:tbl>
          <w:p w14:paraId="6D73D686" w14:textId="77777777" w:rsidR="00661E4D" w:rsidRPr="00AA6340" w:rsidRDefault="00661E4D" w:rsidP="00661E4D">
            <w:pPr>
              <w:pStyle w:val="BlockText"/>
            </w:pPr>
            <w:r w:rsidRPr="00AA6340">
              <w:t xml:space="preserve"> </w:t>
            </w:r>
          </w:p>
          <w:p w14:paraId="0FF9BF54" w14:textId="77777777" w:rsidR="00661E4D" w:rsidRPr="00AA6340" w:rsidRDefault="00661E4D" w:rsidP="00661E4D">
            <w:pPr>
              <w:pStyle w:val="BlockText"/>
            </w:pPr>
            <w:r w:rsidRPr="00AA6340">
              <w:t xml:space="preserve"> </w:t>
            </w:r>
          </w:p>
        </w:tc>
      </w:tr>
    </w:tbl>
    <w:p w14:paraId="2485C499"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64E7EAD0" w14:textId="77777777" w:rsidTr="00661E4D">
        <w:tc>
          <w:tcPr>
            <w:tcW w:w="1728" w:type="dxa"/>
            <w:shd w:val="clear" w:color="auto" w:fill="auto"/>
          </w:tcPr>
          <w:p w14:paraId="3AD3F906" w14:textId="77777777" w:rsidR="00661E4D" w:rsidRPr="00AA6340" w:rsidRDefault="00661E4D" w:rsidP="00661E4D">
            <w:pPr>
              <w:pStyle w:val="Heading5"/>
              <w:rPr>
                <w:sz w:val="24"/>
                <w:szCs w:val="24"/>
              </w:rPr>
            </w:pPr>
            <w:bookmarkStart w:id="256" w:name="_Toc56086200"/>
            <w:r w:rsidRPr="00AA6340">
              <w:rPr>
                <w:sz w:val="24"/>
                <w:szCs w:val="24"/>
              </w:rPr>
              <w:t>Viewing the Field Help Text</w:t>
            </w:r>
            <w:bookmarkEnd w:id="256"/>
          </w:p>
        </w:tc>
        <w:tc>
          <w:tcPr>
            <w:tcW w:w="7772" w:type="dxa"/>
            <w:shd w:val="clear" w:color="auto" w:fill="auto"/>
          </w:tcPr>
          <w:p w14:paraId="7105340B" w14:textId="77777777" w:rsidR="00661E4D" w:rsidRPr="00AA6340" w:rsidRDefault="00661E4D" w:rsidP="00661E4D">
            <w:pPr>
              <w:pStyle w:val="BlockText"/>
            </w:pPr>
            <w:r w:rsidRPr="00AA6340">
              <w:t xml:space="preserve">Help text is available for each field once in an order in EASE VFO. As a user navigates thru the various field, formatted field help text is displayed in a pale-yellow box at the bottom of the screen.    This text provides a brief field definition, field format and an example of the field entry.   </w:t>
            </w:r>
          </w:p>
          <w:p w14:paraId="6FAA742B" w14:textId="77777777" w:rsidR="00661E4D" w:rsidRPr="00AA6340" w:rsidRDefault="00661E4D" w:rsidP="00661E4D">
            <w:pPr>
              <w:pStyle w:val="BlockText"/>
            </w:pPr>
          </w:p>
          <w:p w14:paraId="79377E4B" w14:textId="02D5B46C" w:rsidR="00661E4D" w:rsidRPr="00AA6340" w:rsidRDefault="009A49A2" w:rsidP="00661E4D">
            <w:pPr>
              <w:pStyle w:val="BlockText"/>
              <w:ind w:left="720"/>
            </w:pPr>
            <w:r w:rsidRPr="00AA6340">
              <w:rPr>
                <w:noProof/>
              </w:rPr>
              <w:lastRenderedPageBreak/>
              <w:drawing>
                <wp:inline distT="0" distB="0" distL="0" distR="0" wp14:anchorId="5B775672" wp14:editId="0C3C2AA3">
                  <wp:extent cx="4798060" cy="2801620"/>
                  <wp:effectExtent l="0" t="0" r="254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4798060" cy="2801620"/>
                          </a:xfrm>
                          <a:prstGeom prst="rect">
                            <a:avLst/>
                          </a:prstGeom>
                        </pic:spPr>
                      </pic:pic>
                    </a:graphicData>
                  </a:graphic>
                </wp:inline>
              </w:drawing>
            </w:r>
          </w:p>
          <w:p w14:paraId="60F4FA01" w14:textId="77777777" w:rsidR="00661E4D" w:rsidRPr="00AA6340" w:rsidRDefault="00661E4D" w:rsidP="00661E4D">
            <w:pPr>
              <w:pStyle w:val="BlockText"/>
            </w:pPr>
          </w:p>
          <w:p w14:paraId="3127F4D2" w14:textId="77777777" w:rsidR="00661E4D" w:rsidRPr="00AA6340" w:rsidRDefault="00661E4D" w:rsidP="00661E4D">
            <w:pPr>
              <w:pStyle w:val="BlockText"/>
            </w:pPr>
          </w:p>
        </w:tc>
      </w:tr>
    </w:tbl>
    <w:p w14:paraId="30281531" w14:textId="4A897011" w:rsidR="00661E4D" w:rsidRPr="00AA6340" w:rsidRDefault="00661E4D" w:rsidP="00623672">
      <w:pPr>
        <w:pStyle w:val="BlockLine"/>
        <w:ind w:left="1728"/>
      </w:pPr>
    </w:p>
    <w:p w14:paraId="159D23F4" w14:textId="48791112" w:rsidR="00623672" w:rsidRPr="00AA6340" w:rsidRDefault="00623672" w:rsidP="00661E4D">
      <w:pPr>
        <w:rPr>
          <w:rFonts w:ascii="Times New Roman" w:hAnsi="Times New Roman" w:cs="Times New Roman"/>
          <w:b/>
          <w:bCs/>
          <w:sz w:val="32"/>
          <w:szCs w:val="32"/>
        </w:rPr>
      </w:pPr>
    </w:p>
    <w:tbl>
      <w:tblPr>
        <w:tblW w:w="5000" w:type="pct"/>
        <w:tblLayout w:type="fixed"/>
        <w:tblLook w:val="0000" w:firstRow="0" w:lastRow="0" w:firstColumn="0" w:lastColumn="0" w:noHBand="0" w:noVBand="0"/>
      </w:tblPr>
      <w:tblGrid>
        <w:gridCol w:w="1720"/>
        <w:gridCol w:w="7640"/>
      </w:tblGrid>
      <w:tr w:rsidR="00623672" w:rsidRPr="00AA6340" w14:paraId="5CCD4358" w14:textId="77777777" w:rsidTr="005E3B4E">
        <w:tc>
          <w:tcPr>
            <w:tcW w:w="1720" w:type="dxa"/>
            <w:shd w:val="clear" w:color="auto" w:fill="auto"/>
          </w:tcPr>
          <w:p w14:paraId="36300F65" w14:textId="5BAB867A" w:rsidR="00623672" w:rsidRPr="00AA6340" w:rsidRDefault="00623672" w:rsidP="005E3B4E">
            <w:pPr>
              <w:pStyle w:val="Heading5"/>
            </w:pPr>
            <w:bookmarkStart w:id="257" w:name="_Toc56086201"/>
            <w:bookmarkStart w:id="258" w:name="_fs_AWlywzsvqkulUD0G4ZYzJA" w:colFirst="0" w:colLast="0"/>
            <w:r w:rsidRPr="00AA6340">
              <w:t>Hyperlinking to Pre-order Capability</w:t>
            </w:r>
            <w:bookmarkEnd w:id="257"/>
          </w:p>
        </w:tc>
        <w:tc>
          <w:tcPr>
            <w:tcW w:w="7640" w:type="dxa"/>
            <w:shd w:val="clear" w:color="auto" w:fill="auto"/>
          </w:tcPr>
          <w:p w14:paraId="293B4CCB" w14:textId="77777777" w:rsidR="00623672" w:rsidRPr="00AA6340" w:rsidRDefault="00623672" w:rsidP="005E3B4E">
            <w:pPr>
              <w:pStyle w:val="BlockText"/>
            </w:pPr>
            <w:r w:rsidRPr="00AA6340">
              <w:t xml:space="preserve">Within the EASE screens, hyperlinks have been added that allow the user to link to the EASE Pre-Order Screen to view a saved Pre-Order response.   </w:t>
            </w:r>
          </w:p>
          <w:p w14:paraId="3CB937B9" w14:textId="77777777" w:rsidR="00623672" w:rsidRPr="00AA6340" w:rsidRDefault="00623672" w:rsidP="005E3B4E">
            <w:pPr>
              <w:pStyle w:val="BlockText"/>
            </w:pPr>
          </w:p>
          <w:p w14:paraId="1C329D67" w14:textId="172D5E7F" w:rsidR="00623672" w:rsidRPr="00AA6340" w:rsidRDefault="00623672" w:rsidP="005E3B4E">
            <w:pPr>
              <w:pStyle w:val="BlockText"/>
            </w:pPr>
            <w:r w:rsidRPr="00AA6340">
              <w:rPr>
                <w:noProof/>
              </w:rPr>
              <w:drawing>
                <wp:inline distT="0" distB="0" distL="0" distR="0" wp14:anchorId="428EDE64" wp14:editId="7DF67B44">
                  <wp:extent cx="4826000" cy="2590165"/>
                  <wp:effectExtent l="0" t="0" r="0" b="63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4826000" cy="2590165"/>
                          </a:xfrm>
                          <a:prstGeom prst="rect">
                            <a:avLst/>
                          </a:prstGeom>
                        </pic:spPr>
                      </pic:pic>
                    </a:graphicData>
                  </a:graphic>
                </wp:inline>
              </w:drawing>
            </w:r>
          </w:p>
        </w:tc>
      </w:tr>
      <w:bookmarkEnd w:id="258"/>
    </w:tbl>
    <w:p w14:paraId="6790B9AD" w14:textId="77777777" w:rsidR="00623672" w:rsidRPr="00AA6340" w:rsidRDefault="00623672" w:rsidP="00661E4D">
      <w:pPr>
        <w:rPr>
          <w:rFonts w:ascii="Times New Roman" w:hAnsi="Times New Roman" w:cs="Times New Roman"/>
          <w:b/>
          <w:bCs/>
          <w:sz w:val="32"/>
          <w:szCs w:val="32"/>
        </w:rPr>
      </w:pPr>
    </w:p>
    <w:p w14:paraId="64D82BDC" w14:textId="54178AAF" w:rsidR="004F33B1" w:rsidRPr="00AA6340" w:rsidRDefault="004F33B1" w:rsidP="004F33B1">
      <w:pPr>
        <w:pStyle w:val="BlockLine"/>
        <w:ind w:left="1728"/>
      </w:pPr>
    </w:p>
    <w:tbl>
      <w:tblPr>
        <w:tblW w:w="5000" w:type="pct"/>
        <w:tblLayout w:type="fixed"/>
        <w:tblLook w:val="0000" w:firstRow="0" w:lastRow="0" w:firstColumn="0" w:lastColumn="0" w:noHBand="0" w:noVBand="0"/>
      </w:tblPr>
      <w:tblGrid>
        <w:gridCol w:w="1720"/>
        <w:gridCol w:w="7640"/>
      </w:tblGrid>
      <w:tr w:rsidR="00623672" w:rsidRPr="00AA6340" w14:paraId="11622C0F" w14:textId="77777777" w:rsidTr="005E3B4E">
        <w:tc>
          <w:tcPr>
            <w:tcW w:w="1720" w:type="dxa"/>
            <w:shd w:val="clear" w:color="auto" w:fill="auto"/>
          </w:tcPr>
          <w:p w14:paraId="52DD1108" w14:textId="0D1FB850" w:rsidR="00623672" w:rsidRPr="00AA6340" w:rsidRDefault="00052E1F" w:rsidP="005E3B4E">
            <w:pPr>
              <w:pStyle w:val="Heading5"/>
            </w:pPr>
            <w:bookmarkStart w:id="259" w:name="_Toc56086202"/>
            <w:r w:rsidRPr="00AA6340">
              <w:t>Adding</w:t>
            </w:r>
            <w:r w:rsidR="00530145" w:rsidRPr="00AA6340">
              <w:t xml:space="preserve"> a new section in EASE</w:t>
            </w:r>
            <w:bookmarkEnd w:id="259"/>
          </w:p>
        </w:tc>
        <w:tc>
          <w:tcPr>
            <w:tcW w:w="7640" w:type="dxa"/>
            <w:shd w:val="clear" w:color="auto" w:fill="auto"/>
          </w:tcPr>
          <w:p w14:paraId="05E35433" w14:textId="69F3DC6A" w:rsidR="00623672" w:rsidRPr="00AA6340" w:rsidRDefault="00530145" w:rsidP="005E3B4E">
            <w:pPr>
              <w:pStyle w:val="BlockText"/>
            </w:pPr>
            <w:r w:rsidRPr="00AA6340">
              <w:t xml:space="preserve">EASE </w:t>
            </w:r>
            <w:r w:rsidR="00021F23" w:rsidRPr="00AA6340">
              <w:t>can</w:t>
            </w:r>
            <w:r w:rsidRPr="00AA6340">
              <w:t xml:space="preserve"> add in sections to a pending order.   The option will be displayed on the right-hand side of the order when available.    </w:t>
            </w:r>
            <w:r w:rsidR="00021F23" w:rsidRPr="00AA6340">
              <w:t>The fields added will be blank and not contain any values.</w:t>
            </w:r>
          </w:p>
          <w:p w14:paraId="6509F468" w14:textId="49F23902" w:rsidR="00052E1F" w:rsidRPr="00AA6340" w:rsidRDefault="00052E1F" w:rsidP="005E3B4E">
            <w:pPr>
              <w:pStyle w:val="BlockText"/>
            </w:pPr>
          </w:p>
          <w:p w14:paraId="0D5868DA" w14:textId="77777777" w:rsidR="00052E1F" w:rsidRPr="00AA6340" w:rsidRDefault="00052E1F" w:rsidP="005E3B4E">
            <w:pPr>
              <w:pStyle w:val="BlockText"/>
            </w:pPr>
          </w:p>
          <w:p w14:paraId="0D688A6D" w14:textId="02FC2459" w:rsidR="00052E1F" w:rsidRPr="00AA6340" w:rsidRDefault="00A2263A" w:rsidP="005E3B4E">
            <w:pPr>
              <w:pStyle w:val="BlockText"/>
            </w:pPr>
            <w:r w:rsidRPr="00AA6340">
              <w:rPr>
                <w:noProof/>
              </w:rPr>
              <w:drawing>
                <wp:inline distT="0" distB="0" distL="0" distR="0" wp14:anchorId="05F05EFB" wp14:editId="71787409">
                  <wp:extent cx="4826000" cy="2815590"/>
                  <wp:effectExtent l="0" t="0" r="0" b="381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4826000" cy="2815590"/>
                          </a:xfrm>
                          <a:prstGeom prst="rect">
                            <a:avLst/>
                          </a:prstGeom>
                        </pic:spPr>
                      </pic:pic>
                    </a:graphicData>
                  </a:graphic>
                </wp:inline>
              </w:drawing>
            </w:r>
          </w:p>
          <w:p w14:paraId="1E0B18A4" w14:textId="2ABD08CC" w:rsidR="00530145" w:rsidRPr="00AA6340" w:rsidRDefault="00530145" w:rsidP="005E3B4E">
            <w:pPr>
              <w:pStyle w:val="BlockText"/>
            </w:pPr>
          </w:p>
          <w:p w14:paraId="310753F3" w14:textId="1B36DE0F" w:rsidR="00530145" w:rsidRPr="00AA6340" w:rsidRDefault="00530145" w:rsidP="005E3B4E">
            <w:pPr>
              <w:pStyle w:val="BlockText"/>
            </w:pPr>
            <w:r w:rsidRPr="00AA6340">
              <w:t xml:space="preserve">To add a new section, follow the steps </w:t>
            </w:r>
            <w:proofErr w:type="gramStart"/>
            <w:r w:rsidRPr="00AA6340">
              <w:t>below</w:t>
            </w:r>
            <w:proofErr w:type="gramEnd"/>
          </w:p>
          <w:p w14:paraId="1EDCDDAB" w14:textId="1A30B75A" w:rsidR="00530145" w:rsidRPr="00AA6340" w:rsidRDefault="00530145" w:rsidP="005E3B4E">
            <w:pPr>
              <w:pStyle w:val="BlockText"/>
            </w:pPr>
          </w:p>
          <w:tbl>
            <w:tblPr>
              <w:tblW w:w="5000" w:type="pct"/>
              <w:tblLayout w:type="fixed"/>
              <w:tblLook w:val="0000" w:firstRow="0" w:lastRow="0" w:firstColumn="0" w:lastColumn="0" w:noHBand="0" w:noVBand="0"/>
            </w:tblPr>
            <w:tblGrid>
              <w:gridCol w:w="1001"/>
              <w:gridCol w:w="6413"/>
            </w:tblGrid>
            <w:tr w:rsidR="00530145" w:rsidRPr="00AA6340" w14:paraId="443D2E87" w14:textId="77777777" w:rsidTr="00530145">
              <w:tc>
                <w:tcPr>
                  <w:tcW w:w="675" w:type="pct"/>
                  <w:tcBorders>
                    <w:top w:val="single" w:sz="4" w:space="0" w:color="auto"/>
                    <w:left w:val="single" w:sz="4" w:space="0" w:color="auto"/>
                    <w:bottom w:val="single" w:sz="4" w:space="0" w:color="auto"/>
                    <w:right w:val="single" w:sz="4" w:space="0" w:color="auto"/>
                  </w:tcBorders>
                  <w:shd w:val="clear" w:color="auto" w:fill="auto"/>
                </w:tcPr>
                <w:p w14:paraId="51448671" w14:textId="24106E55" w:rsidR="00530145" w:rsidRPr="00AA6340" w:rsidRDefault="00530145" w:rsidP="00530145">
                  <w:pPr>
                    <w:pStyle w:val="TableHeaderText"/>
                  </w:pPr>
                  <w:bookmarkStart w:id="260" w:name="_fs_FFFX1jNopUObSaX3qECOEw_1_5_0" w:colFirst="0" w:colLast="0"/>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CE6905D" w14:textId="256573EB" w:rsidR="00530145" w:rsidRPr="00AA6340" w:rsidRDefault="00530145" w:rsidP="00530145">
                  <w:pPr>
                    <w:pStyle w:val="TableHeaderText"/>
                  </w:pPr>
                  <w:r w:rsidRPr="00AA6340">
                    <w:t>Action</w:t>
                  </w:r>
                </w:p>
              </w:tc>
            </w:tr>
            <w:bookmarkEnd w:id="260"/>
            <w:tr w:rsidR="00530145" w:rsidRPr="00AA6340" w14:paraId="1E6F244D" w14:textId="77777777" w:rsidTr="00530145">
              <w:tc>
                <w:tcPr>
                  <w:tcW w:w="675" w:type="pct"/>
                  <w:tcBorders>
                    <w:top w:val="single" w:sz="4" w:space="0" w:color="auto"/>
                    <w:left w:val="single" w:sz="4" w:space="0" w:color="auto"/>
                    <w:bottom w:val="single" w:sz="4" w:space="0" w:color="auto"/>
                    <w:right w:val="single" w:sz="4" w:space="0" w:color="auto"/>
                  </w:tcBorders>
                  <w:shd w:val="clear" w:color="auto" w:fill="auto"/>
                </w:tcPr>
                <w:p w14:paraId="7A2EDCB6" w14:textId="22F19AF3" w:rsidR="00530145" w:rsidRPr="00AA6340" w:rsidRDefault="00530145" w:rsidP="00530145">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2D632FE" w14:textId="7BC44101" w:rsidR="00530145" w:rsidRPr="00AA6340" w:rsidRDefault="00530145" w:rsidP="00530145">
                  <w:pPr>
                    <w:pStyle w:val="TableText"/>
                  </w:pPr>
                  <w:r w:rsidRPr="00AA6340">
                    <w:t xml:space="preserve">Click on the </w:t>
                  </w:r>
                  <w:r w:rsidRPr="00AA6340">
                    <w:rPr>
                      <w:noProof/>
                    </w:rPr>
                    <w:drawing>
                      <wp:inline distT="0" distB="0" distL="0" distR="0" wp14:anchorId="06B730CA" wp14:editId="3CD769C2">
                        <wp:extent cx="304762" cy="152381"/>
                        <wp:effectExtent l="0" t="0" r="635" b="63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304762" cy="152381"/>
                                </a:xfrm>
                                <a:prstGeom prst="rect">
                                  <a:avLst/>
                                </a:prstGeom>
                              </pic:spPr>
                            </pic:pic>
                          </a:graphicData>
                        </a:graphic>
                      </wp:inline>
                    </w:drawing>
                  </w:r>
                  <w:r w:rsidRPr="00AA6340">
                    <w:t xml:space="preserve"> hyperlink.     The default will be 1 section.  To increase the number to be added, change the value to the quantity desired.</w:t>
                  </w:r>
                </w:p>
              </w:tc>
            </w:tr>
            <w:tr w:rsidR="00530145" w:rsidRPr="00AA6340" w14:paraId="5CA05DDA" w14:textId="77777777" w:rsidTr="00530145">
              <w:tc>
                <w:tcPr>
                  <w:tcW w:w="675" w:type="pct"/>
                  <w:tcBorders>
                    <w:top w:val="single" w:sz="4" w:space="0" w:color="auto"/>
                    <w:left w:val="single" w:sz="4" w:space="0" w:color="auto"/>
                    <w:bottom w:val="single" w:sz="4" w:space="0" w:color="auto"/>
                    <w:right w:val="single" w:sz="4" w:space="0" w:color="auto"/>
                  </w:tcBorders>
                  <w:shd w:val="clear" w:color="auto" w:fill="auto"/>
                </w:tcPr>
                <w:p w14:paraId="28D05259" w14:textId="3905654E" w:rsidR="00530145" w:rsidRPr="00AA6340" w:rsidRDefault="00530145" w:rsidP="00530145">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AF3F8E5" w14:textId="5203AB06" w:rsidR="00530145" w:rsidRPr="00AA6340" w:rsidRDefault="00530145" w:rsidP="00530145">
                  <w:pPr>
                    <w:pStyle w:val="TableText"/>
                  </w:pPr>
                  <w:r w:rsidRPr="00AA6340">
                    <w:t>The new section</w:t>
                  </w:r>
                  <w:r w:rsidR="00021F23" w:rsidRPr="00AA6340">
                    <w:t>(s)</w:t>
                  </w:r>
                  <w:r w:rsidRPr="00AA6340">
                    <w:t xml:space="preserve"> will be added directly below the existing section.</w:t>
                  </w:r>
                </w:p>
              </w:tc>
            </w:tr>
          </w:tbl>
          <w:p w14:paraId="59F6A896" w14:textId="66AE5D1E" w:rsidR="00530145" w:rsidRPr="00AA6340" w:rsidRDefault="00530145" w:rsidP="005E3B4E">
            <w:pPr>
              <w:pStyle w:val="BlockText"/>
            </w:pPr>
            <w:r w:rsidRPr="00AA6340">
              <w:t xml:space="preserve"> </w:t>
            </w:r>
          </w:p>
          <w:p w14:paraId="1677EA3F" w14:textId="13BB2434" w:rsidR="00052E1F" w:rsidRPr="00AA6340" w:rsidRDefault="00052E1F" w:rsidP="005E3B4E">
            <w:pPr>
              <w:pStyle w:val="BlockText"/>
            </w:pPr>
          </w:p>
        </w:tc>
      </w:tr>
    </w:tbl>
    <w:p w14:paraId="17EF4F96" w14:textId="0D0A4A41" w:rsidR="00623672" w:rsidRPr="00AA6340" w:rsidRDefault="00623672" w:rsidP="00A76E63">
      <w:pPr>
        <w:pStyle w:val="BlockLine"/>
        <w:ind w:left="1728"/>
      </w:pPr>
    </w:p>
    <w:p w14:paraId="5ECF57BC" w14:textId="734DE3DF" w:rsidR="00052E1F" w:rsidRPr="00AA6340" w:rsidRDefault="00052E1F" w:rsidP="00661E4D">
      <w:pPr>
        <w:rPr>
          <w:rFonts w:ascii="Times New Roman" w:hAnsi="Times New Roman" w:cs="Times New Roman"/>
          <w:b/>
          <w:bCs/>
          <w:sz w:val="32"/>
          <w:szCs w:val="32"/>
        </w:rPr>
      </w:pPr>
    </w:p>
    <w:p w14:paraId="0E2BC5BF" w14:textId="404DDADF" w:rsidR="00A76E63" w:rsidRPr="00AA6340" w:rsidRDefault="00A76E63" w:rsidP="00661E4D">
      <w:pPr>
        <w:rPr>
          <w:rFonts w:ascii="Times New Roman" w:hAnsi="Times New Roman" w:cs="Times New Roman"/>
          <w:b/>
          <w:bCs/>
          <w:sz w:val="32"/>
          <w:szCs w:val="32"/>
        </w:rPr>
      </w:pPr>
    </w:p>
    <w:p w14:paraId="05D2767B" w14:textId="7617FB83" w:rsidR="00A76E63" w:rsidRPr="00AA6340" w:rsidRDefault="00A76E63" w:rsidP="00661E4D">
      <w:pPr>
        <w:rPr>
          <w:rFonts w:ascii="Times New Roman" w:hAnsi="Times New Roman" w:cs="Times New Roman"/>
          <w:b/>
          <w:bCs/>
          <w:sz w:val="32"/>
          <w:szCs w:val="32"/>
        </w:rPr>
      </w:pPr>
    </w:p>
    <w:p w14:paraId="1118BE96" w14:textId="7D544CD7" w:rsidR="00A76E63" w:rsidRPr="00AA6340" w:rsidRDefault="00A76E63" w:rsidP="00661E4D">
      <w:pPr>
        <w:rPr>
          <w:rFonts w:ascii="Times New Roman" w:hAnsi="Times New Roman" w:cs="Times New Roman"/>
          <w:b/>
          <w:bCs/>
          <w:sz w:val="32"/>
          <w:szCs w:val="32"/>
        </w:rPr>
      </w:pPr>
    </w:p>
    <w:p w14:paraId="2614D7D5" w14:textId="08A8C672" w:rsidR="00A76E63" w:rsidRPr="00AA6340" w:rsidRDefault="00A76E63" w:rsidP="00661E4D">
      <w:pPr>
        <w:rPr>
          <w:rFonts w:ascii="Times New Roman" w:hAnsi="Times New Roman" w:cs="Times New Roman"/>
          <w:b/>
          <w:bCs/>
          <w:sz w:val="32"/>
          <w:szCs w:val="32"/>
        </w:rPr>
      </w:pPr>
    </w:p>
    <w:p w14:paraId="4DD1C281" w14:textId="031FA675" w:rsidR="00A76E63" w:rsidRPr="00AA6340" w:rsidRDefault="00A76E63" w:rsidP="00661E4D">
      <w:pPr>
        <w:rPr>
          <w:rFonts w:ascii="Times New Roman" w:hAnsi="Times New Roman" w:cs="Times New Roman"/>
          <w:b/>
          <w:bCs/>
          <w:sz w:val="32"/>
          <w:szCs w:val="32"/>
        </w:rPr>
      </w:pPr>
    </w:p>
    <w:p w14:paraId="704196F1" w14:textId="1F487D7D" w:rsidR="00A76E63" w:rsidRPr="00AA6340" w:rsidRDefault="00A76E63" w:rsidP="00661E4D">
      <w:pPr>
        <w:rPr>
          <w:rFonts w:ascii="Times New Roman" w:hAnsi="Times New Roman" w:cs="Times New Roman"/>
          <w:b/>
          <w:bCs/>
          <w:sz w:val="32"/>
          <w:szCs w:val="32"/>
        </w:rPr>
      </w:pPr>
    </w:p>
    <w:p w14:paraId="3B02D809" w14:textId="7726B0E0" w:rsidR="00A76E63" w:rsidRPr="00AA6340" w:rsidRDefault="00A76E63" w:rsidP="00661E4D">
      <w:pPr>
        <w:rPr>
          <w:rFonts w:ascii="Times New Roman" w:hAnsi="Times New Roman" w:cs="Times New Roman"/>
          <w:b/>
          <w:bCs/>
          <w:sz w:val="32"/>
          <w:szCs w:val="32"/>
        </w:rPr>
      </w:pPr>
    </w:p>
    <w:p w14:paraId="225C78E3" w14:textId="50966B83" w:rsidR="00A76E63" w:rsidRPr="00AA6340" w:rsidRDefault="00A76E63" w:rsidP="00661E4D">
      <w:pPr>
        <w:rPr>
          <w:rFonts w:ascii="Times New Roman" w:hAnsi="Times New Roman" w:cs="Times New Roman"/>
          <w:b/>
          <w:bCs/>
          <w:sz w:val="32"/>
          <w:szCs w:val="32"/>
        </w:rPr>
      </w:pPr>
    </w:p>
    <w:p w14:paraId="35A772A2" w14:textId="77777777" w:rsidR="00A76E63" w:rsidRPr="00AA6340" w:rsidRDefault="00A76E63" w:rsidP="00661E4D">
      <w:pPr>
        <w:rPr>
          <w:rFonts w:ascii="Times New Roman" w:hAnsi="Times New Roman" w:cs="Times New Roman"/>
          <w:b/>
          <w:bCs/>
          <w:sz w:val="32"/>
          <w:szCs w:val="32"/>
        </w:rPr>
      </w:pPr>
    </w:p>
    <w:p w14:paraId="7C4161B2" w14:textId="77777777" w:rsidR="00A76E63" w:rsidRPr="00AA6340" w:rsidRDefault="00A76E63" w:rsidP="00661E4D">
      <w:pPr>
        <w:rPr>
          <w:rFonts w:ascii="Times New Roman" w:hAnsi="Times New Roman" w:cs="Times New Roman"/>
          <w:b/>
          <w:bCs/>
          <w:sz w:val="32"/>
          <w:szCs w:val="32"/>
        </w:rPr>
      </w:pPr>
    </w:p>
    <w:tbl>
      <w:tblPr>
        <w:tblW w:w="5000" w:type="pct"/>
        <w:tblLayout w:type="fixed"/>
        <w:tblLook w:val="0000" w:firstRow="0" w:lastRow="0" w:firstColumn="0" w:lastColumn="0" w:noHBand="0" w:noVBand="0"/>
      </w:tblPr>
      <w:tblGrid>
        <w:gridCol w:w="1720"/>
        <w:gridCol w:w="7640"/>
      </w:tblGrid>
      <w:tr w:rsidR="00021F23" w:rsidRPr="00AA6340" w14:paraId="65FDEF3D" w14:textId="77777777" w:rsidTr="005E3B4E">
        <w:tc>
          <w:tcPr>
            <w:tcW w:w="1720" w:type="dxa"/>
            <w:shd w:val="clear" w:color="auto" w:fill="auto"/>
          </w:tcPr>
          <w:p w14:paraId="34116E2F" w14:textId="362E64A6" w:rsidR="00021F23" w:rsidRPr="00AA6340" w:rsidRDefault="00021F23" w:rsidP="005E3B4E">
            <w:pPr>
              <w:pStyle w:val="Heading5"/>
            </w:pPr>
            <w:bookmarkStart w:id="261" w:name="_Toc56086203"/>
            <w:r w:rsidRPr="00AA6340">
              <w:lastRenderedPageBreak/>
              <w:t>Copying a new section in EASE</w:t>
            </w:r>
            <w:bookmarkEnd w:id="261"/>
          </w:p>
        </w:tc>
        <w:tc>
          <w:tcPr>
            <w:tcW w:w="7640" w:type="dxa"/>
            <w:shd w:val="clear" w:color="auto" w:fill="auto"/>
          </w:tcPr>
          <w:p w14:paraId="1BBCC2F0" w14:textId="493F2A31" w:rsidR="00021F23" w:rsidRPr="00AA6340" w:rsidRDefault="00021F23" w:rsidP="005E3B4E">
            <w:pPr>
              <w:pStyle w:val="BlockText"/>
            </w:pPr>
            <w:r w:rsidRPr="00AA6340">
              <w:t xml:space="preserve">EASE can COPY additional sections to a pending order.   The option will be displayed on the right-hand side of the order when available.    </w:t>
            </w:r>
          </w:p>
          <w:p w14:paraId="338F3E11" w14:textId="77777777" w:rsidR="00021F23" w:rsidRPr="00AA6340" w:rsidRDefault="00021F23" w:rsidP="005E3B4E">
            <w:pPr>
              <w:pStyle w:val="BlockText"/>
            </w:pPr>
          </w:p>
          <w:p w14:paraId="194CD397" w14:textId="77777777" w:rsidR="00021F23" w:rsidRPr="00AA6340" w:rsidRDefault="00021F23" w:rsidP="005E3B4E">
            <w:pPr>
              <w:pStyle w:val="BlockText"/>
            </w:pPr>
          </w:p>
          <w:p w14:paraId="335E1149" w14:textId="77777777" w:rsidR="00021F23" w:rsidRPr="00AA6340" w:rsidRDefault="00021F23" w:rsidP="005E3B4E">
            <w:pPr>
              <w:pStyle w:val="BlockText"/>
            </w:pPr>
            <w:r w:rsidRPr="00AA6340">
              <w:rPr>
                <w:noProof/>
              </w:rPr>
              <w:drawing>
                <wp:inline distT="0" distB="0" distL="0" distR="0" wp14:anchorId="59CFD199" wp14:editId="14A8BDA4">
                  <wp:extent cx="4826000" cy="2815590"/>
                  <wp:effectExtent l="0" t="0" r="0" b="381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4826000" cy="2815590"/>
                          </a:xfrm>
                          <a:prstGeom prst="rect">
                            <a:avLst/>
                          </a:prstGeom>
                        </pic:spPr>
                      </pic:pic>
                    </a:graphicData>
                  </a:graphic>
                </wp:inline>
              </w:drawing>
            </w:r>
          </w:p>
          <w:p w14:paraId="3AC9F7A9" w14:textId="77777777" w:rsidR="00021F23" w:rsidRPr="00AA6340" w:rsidRDefault="00021F23" w:rsidP="005E3B4E">
            <w:pPr>
              <w:pStyle w:val="BlockText"/>
            </w:pPr>
          </w:p>
          <w:p w14:paraId="712ED593" w14:textId="7E7A6137" w:rsidR="00021F23" w:rsidRPr="00AA6340" w:rsidRDefault="00021F23" w:rsidP="005E3B4E">
            <w:pPr>
              <w:pStyle w:val="BlockText"/>
            </w:pPr>
            <w:r w:rsidRPr="00AA6340">
              <w:t xml:space="preserve">To copy a section, follow the steps </w:t>
            </w:r>
            <w:proofErr w:type="gramStart"/>
            <w:r w:rsidRPr="00AA6340">
              <w:t>below</w:t>
            </w:r>
            <w:proofErr w:type="gramEnd"/>
          </w:p>
          <w:p w14:paraId="2CC457AC" w14:textId="77777777" w:rsidR="00021F23" w:rsidRPr="00AA6340" w:rsidRDefault="00021F23" w:rsidP="005E3B4E">
            <w:pPr>
              <w:pStyle w:val="BlockText"/>
            </w:pPr>
          </w:p>
          <w:tbl>
            <w:tblPr>
              <w:tblW w:w="5000" w:type="pct"/>
              <w:tblLayout w:type="fixed"/>
              <w:tblLook w:val="0000" w:firstRow="0" w:lastRow="0" w:firstColumn="0" w:lastColumn="0" w:noHBand="0" w:noVBand="0"/>
            </w:tblPr>
            <w:tblGrid>
              <w:gridCol w:w="1001"/>
              <w:gridCol w:w="6413"/>
            </w:tblGrid>
            <w:tr w:rsidR="00021F23" w:rsidRPr="00AA6340" w14:paraId="2864FAB2" w14:textId="77777777" w:rsidTr="005E3B4E">
              <w:tc>
                <w:tcPr>
                  <w:tcW w:w="675" w:type="pct"/>
                  <w:tcBorders>
                    <w:top w:val="single" w:sz="4" w:space="0" w:color="auto"/>
                    <w:left w:val="single" w:sz="4" w:space="0" w:color="auto"/>
                    <w:bottom w:val="single" w:sz="4" w:space="0" w:color="auto"/>
                    <w:right w:val="single" w:sz="4" w:space="0" w:color="auto"/>
                  </w:tcBorders>
                  <w:shd w:val="clear" w:color="auto" w:fill="auto"/>
                </w:tcPr>
                <w:p w14:paraId="03643149" w14:textId="77777777" w:rsidR="00021F23" w:rsidRPr="00AA6340" w:rsidRDefault="00021F23" w:rsidP="005E3B4E">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5C38228" w14:textId="77777777" w:rsidR="00021F23" w:rsidRPr="00AA6340" w:rsidRDefault="00021F23" w:rsidP="005E3B4E">
                  <w:pPr>
                    <w:pStyle w:val="TableHeaderText"/>
                  </w:pPr>
                  <w:r w:rsidRPr="00AA6340">
                    <w:t>Action</w:t>
                  </w:r>
                </w:p>
              </w:tc>
            </w:tr>
            <w:tr w:rsidR="00021F23" w:rsidRPr="00AA6340" w14:paraId="1C9ACF62" w14:textId="77777777" w:rsidTr="005E3B4E">
              <w:tc>
                <w:tcPr>
                  <w:tcW w:w="675" w:type="pct"/>
                  <w:tcBorders>
                    <w:top w:val="single" w:sz="4" w:space="0" w:color="auto"/>
                    <w:left w:val="single" w:sz="4" w:space="0" w:color="auto"/>
                    <w:bottom w:val="single" w:sz="4" w:space="0" w:color="auto"/>
                    <w:right w:val="single" w:sz="4" w:space="0" w:color="auto"/>
                  </w:tcBorders>
                  <w:shd w:val="clear" w:color="auto" w:fill="auto"/>
                </w:tcPr>
                <w:p w14:paraId="44F2410D" w14:textId="77777777" w:rsidR="00021F23" w:rsidRPr="00AA6340" w:rsidRDefault="00021F23" w:rsidP="005E3B4E">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CB66704" w14:textId="0CE941E5" w:rsidR="00021F23" w:rsidRPr="00AA6340" w:rsidRDefault="00021F23" w:rsidP="005E3B4E">
                  <w:pPr>
                    <w:pStyle w:val="TableText"/>
                  </w:pPr>
                  <w:r w:rsidRPr="00AA6340">
                    <w:t xml:space="preserve">Click on the </w:t>
                  </w:r>
                  <w:r w:rsidRPr="00AA6340">
                    <w:rPr>
                      <w:noProof/>
                    </w:rPr>
                    <w:drawing>
                      <wp:inline distT="0" distB="0" distL="0" distR="0" wp14:anchorId="6B91A82F" wp14:editId="4DEE038B">
                        <wp:extent cx="314286" cy="228571"/>
                        <wp:effectExtent l="0" t="0" r="0" b="63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314286" cy="228571"/>
                                </a:xfrm>
                                <a:prstGeom prst="rect">
                                  <a:avLst/>
                                </a:prstGeom>
                              </pic:spPr>
                            </pic:pic>
                          </a:graphicData>
                        </a:graphic>
                      </wp:inline>
                    </w:drawing>
                  </w:r>
                  <w:r w:rsidRPr="00AA6340">
                    <w:t xml:space="preserve"> hyperlink.     The default will be 1 section.  To increase the number to be added, change the value to the quantity desired.</w:t>
                  </w:r>
                </w:p>
              </w:tc>
            </w:tr>
            <w:tr w:rsidR="00021F23" w:rsidRPr="00AA6340" w14:paraId="0E5CD2DE" w14:textId="77777777" w:rsidTr="005E3B4E">
              <w:tc>
                <w:tcPr>
                  <w:tcW w:w="675" w:type="pct"/>
                  <w:tcBorders>
                    <w:top w:val="single" w:sz="4" w:space="0" w:color="auto"/>
                    <w:left w:val="single" w:sz="4" w:space="0" w:color="auto"/>
                    <w:bottom w:val="single" w:sz="4" w:space="0" w:color="auto"/>
                    <w:right w:val="single" w:sz="4" w:space="0" w:color="auto"/>
                  </w:tcBorders>
                  <w:shd w:val="clear" w:color="auto" w:fill="auto"/>
                </w:tcPr>
                <w:p w14:paraId="7A12AEA7" w14:textId="77777777" w:rsidR="00021F23" w:rsidRPr="00AA6340" w:rsidRDefault="00021F23" w:rsidP="005E3B4E">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9C32485" w14:textId="7AFDACDE" w:rsidR="00021F23" w:rsidRPr="00AA6340" w:rsidRDefault="00021F23" w:rsidP="005E3B4E">
                  <w:pPr>
                    <w:pStyle w:val="TableText"/>
                  </w:pPr>
                  <w:r w:rsidRPr="00AA6340">
                    <w:t>The copied section(s) will be added directly below the existing section.</w:t>
                  </w:r>
                </w:p>
              </w:tc>
            </w:tr>
          </w:tbl>
          <w:p w14:paraId="1A124C3E" w14:textId="77777777" w:rsidR="00021F23" w:rsidRPr="00AA6340" w:rsidRDefault="00021F23" w:rsidP="005E3B4E">
            <w:pPr>
              <w:pStyle w:val="BlockText"/>
            </w:pPr>
            <w:r w:rsidRPr="00AA6340">
              <w:t xml:space="preserve"> </w:t>
            </w:r>
          </w:p>
          <w:p w14:paraId="4B03A5D6" w14:textId="77777777" w:rsidR="00021F23" w:rsidRPr="00AA6340" w:rsidRDefault="00021F23" w:rsidP="005E3B4E">
            <w:pPr>
              <w:pStyle w:val="BlockText"/>
            </w:pPr>
          </w:p>
        </w:tc>
      </w:tr>
    </w:tbl>
    <w:p w14:paraId="53385B3F" w14:textId="77777777" w:rsidR="00021F23" w:rsidRPr="00AA6340" w:rsidRDefault="00021F23" w:rsidP="00661E4D">
      <w:pPr>
        <w:rPr>
          <w:rFonts w:ascii="Times New Roman" w:hAnsi="Times New Roman" w:cs="Times New Roman"/>
          <w:b/>
          <w:bCs/>
          <w:sz w:val="32"/>
          <w:szCs w:val="32"/>
        </w:rPr>
      </w:pPr>
    </w:p>
    <w:p w14:paraId="7D2B6A26" w14:textId="7B0B213D" w:rsidR="00052E1F" w:rsidRPr="00AA6340" w:rsidRDefault="00052E1F" w:rsidP="00661E4D">
      <w:pPr>
        <w:rPr>
          <w:rFonts w:ascii="Times New Roman" w:hAnsi="Times New Roman" w:cs="Times New Roman"/>
          <w:b/>
          <w:bCs/>
          <w:sz w:val="32"/>
          <w:szCs w:val="32"/>
        </w:rPr>
      </w:pPr>
    </w:p>
    <w:p w14:paraId="750720AF" w14:textId="2D7DDFC6" w:rsidR="00A76E63" w:rsidRPr="00AA6340" w:rsidRDefault="00A76E63" w:rsidP="00A76E63">
      <w:pPr>
        <w:pStyle w:val="BlockLine"/>
        <w:ind w:left="1728"/>
      </w:pPr>
    </w:p>
    <w:p w14:paraId="50FE6EB1" w14:textId="4BE96C3E" w:rsidR="00A76E63" w:rsidRPr="00AA6340" w:rsidRDefault="00A76E63" w:rsidP="00661E4D">
      <w:pPr>
        <w:rPr>
          <w:rFonts w:ascii="Times New Roman" w:hAnsi="Times New Roman" w:cs="Times New Roman"/>
          <w:b/>
          <w:bCs/>
          <w:sz w:val="32"/>
          <w:szCs w:val="32"/>
        </w:rPr>
      </w:pPr>
    </w:p>
    <w:p w14:paraId="54EA6E99" w14:textId="40A1C8E3" w:rsidR="00A76E63" w:rsidRPr="00AA6340" w:rsidRDefault="00A76E63" w:rsidP="00661E4D">
      <w:pPr>
        <w:rPr>
          <w:rFonts w:ascii="Times New Roman" w:hAnsi="Times New Roman" w:cs="Times New Roman"/>
          <w:b/>
          <w:bCs/>
          <w:sz w:val="32"/>
          <w:szCs w:val="32"/>
        </w:rPr>
      </w:pPr>
    </w:p>
    <w:p w14:paraId="19A4761F" w14:textId="55544BF1" w:rsidR="00A76E63" w:rsidRPr="00AA6340" w:rsidRDefault="00A76E63" w:rsidP="00661E4D">
      <w:pPr>
        <w:rPr>
          <w:rFonts w:ascii="Times New Roman" w:hAnsi="Times New Roman" w:cs="Times New Roman"/>
          <w:b/>
          <w:bCs/>
          <w:sz w:val="32"/>
          <w:szCs w:val="32"/>
        </w:rPr>
      </w:pPr>
    </w:p>
    <w:p w14:paraId="1DF23DBC" w14:textId="71371F53" w:rsidR="00A76E63" w:rsidRPr="00AA6340" w:rsidRDefault="00A76E63" w:rsidP="00661E4D">
      <w:pPr>
        <w:rPr>
          <w:rFonts w:ascii="Times New Roman" w:hAnsi="Times New Roman" w:cs="Times New Roman"/>
          <w:b/>
          <w:bCs/>
          <w:sz w:val="32"/>
          <w:szCs w:val="32"/>
        </w:rPr>
      </w:pPr>
    </w:p>
    <w:p w14:paraId="6AB99EAC" w14:textId="6E091F7F" w:rsidR="00A76E63" w:rsidRPr="00AA6340" w:rsidRDefault="00A76E63" w:rsidP="00661E4D">
      <w:pPr>
        <w:rPr>
          <w:rFonts w:ascii="Times New Roman" w:hAnsi="Times New Roman" w:cs="Times New Roman"/>
          <w:b/>
          <w:bCs/>
          <w:sz w:val="32"/>
          <w:szCs w:val="32"/>
        </w:rPr>
      </w:pPr>
    </w:p>
    <w:p w14:paraId="6F0A445E" w14:textId="77777777" w:rsidR="00A76E63" w:rsidRPr="00AA6340" w:rsidRDefault="00A76E63" w:rsidP="00661E4D">
      <w:pPr>
        <w:rPr>
          <w:rFonts w:ascii="Times New Roman" w:hAnsi="Times New Roman" w:cs="Times New Roman"/>
          <w:b/>
          <w:bCs/>
          <w:sz w:val="32"/>
          <w:szCs w:val="32"/>
        </w:rPr>
      </w:pPr>
    </w:p>
    <w:p w14:paraId="44E75DED" w14:textId="77777777" w:rsidR="00A76E63" w:rsidRPr="00AA6340" w:rsidRDefault="00A76E63" w:rsidP="00661E4D">
      <w:pPr>
        <w:rPr>
          <w:rFonts w:ascii="Times New Roman" w:hAnsi="Times New Roman" w:cs="Times New Roman"/>
          <w:b/>
          <w:bCs/>
          <w:sz w:val="32"/>
          <w:szCs w:val="32"/>
        </w:rPr>
      </w:pPr>
    </w:p>
    <w:tbl>
      <w:tblPr>
        <w:tblW w:w="5000" w:type="pct"/>
        <w:tblLayout w:type="fixed"/>
        <w:tblLook w:val="0000" w:firstRow="0" w:lastRow="0" w:firstColumn="0" w:lastColumn="0" w:noHBand="0" w:noVBand="0"/>
      </w:tblPr>
      <w:tblGrid>
        <w:gridCol w:w="1720"/>
        <w:gridCol w:w="7640"/>
      </w:tblGrid>
      <w:tr w:rsidR="00021F23" w:rsidRPr="00AA6340" w14:paraId="5B82BF57" w14:textId="77777777" w:rsidTr="005E3B4E">
        <w:tc>
          <w:tcPr>
            <w:tcW w:w="1720" w:type="dxa"/>
            <w:shd w:val="clear" w:color="auto" w:fill="auto"/>
          </w:tcPr>
          <w:p w14:paraId="7984CFE3" w14:textId="1DC14DE3" w:rsidR="00021F23" w:rsidRPr="00AA6340" w:rsidRDefault="00021F23" w:rsidP="005E3B4E">
            <w:pPr>
              <w:pStyle w:val="Heading5"/>
            </w:pPr>
            <w:bookmarkStart w:id="262" w:name="_Toc56086204"/>
            <w:r w:rsidRPr="00AA6340">
              <w:lastRenderedPageBreak/>
              <w:t>Deleting section(s) in EASE</w:t>
            </w:r>
            <w:bookmarkEnd w:id="262"/>
          </w:p>
        </w:tc>
        <w:tc>
          <w:tcPr>
            <w:tcW w:w="7640" w:type="dxa"/>
            <w:shd w:val="clear" w:color="auto" w:fill="auto"/>
          </w:tcPr>
          <w:p w14:paraId="77283378" w14:textId="12A5591B" w:rsidR="00021F23" w:rsidRPr="00AA6340" w:rsidRDefault="00021F23" w:rsidP="005E3B4E">
            <w:pPr>
              <w:pStyle w:val="BlockText"/>
            </w:pPr>
            <w:r w:rsidRPr="00AA6340">
              <w:t xml:space="preserve">EASE can REMOVE sections to a pending order.   The option will be displayed on the right-hand side of the order when available.    </w:t>
            </w:r>
          </w:p>
          <w:p w14:paraId="5C4B741C" w14:textId="77777777" w:rsidR="00021F23" w:rsidRPr="00AA6340" w:rsidRDefault="00021F23" w:rsidP="005E3B4E">
            <w:pPr>
              <w:pStyle w:val="BlockText"/>
            </w:pPr>
          </w:p>
          <w:p w14:paraId="55B23734" w14:textId="77777777" w:rsidR="00021F23" w:rsidRPr="00AA6340" w:rsidRDefault="00021F23" w:rsidP="005E3B4E">
            <w:pPr>
              <w:pStyle w:val="BlockText"/>
            </w:pPr>
          </w:p>
          <w:p w14:paraId="30FCA859" w14:textId="77777777" w:rsidR="00021F23" w:rsidRPr="00AA6340" w:rsidRDefault="00021F23" w:rsidP="005E3B4E">
            <w:pPr>
              <w:pStyle w:val="BlockText"/>
            </w:pPr>
            <w:r w:rsidRPr="00AA6340">
              <w:rPr>
                <w:noProof/>
              </w:rPr>
              <w:drawing>
                <wp:inline distT="0" distB="0" distL="0" distR="0" wp14:anchorId="41F34D7D" wp14:editId="2DF088EE">
                  <wp:extent cx="4826000" cy="2815590"/>
                  <wp:effectExtent l="0" t="0" r="0" b="381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4826000" cy="2815590"/>
                          </a:xfrm>
                          <a:prstGeom prst="rect">
                            <a:avLst/>
                          </a:prstGeom>
                        </pic:spPr>
                      </pic:pic>
                    </a:graphicData>
                  </a:graphic>
                </wp:inline>
              </w:drawing>
            </w:r>
          </w:p>
          <w:p w14:paraId="67D32BBB" w14:textId="77777777" w:rsidR="00021F23" w:rsidRPr="00AA6340" w:rsidRDefault="00021F23" w:rsidP="005E3B4E">
            <w:pPr>
              <w:pStyle w:val="BlockText"/>
            </w:pPr>
          </w:p>
          <w:p w14:paraId="2B419720" w14:textId="77777777" w:rsidR="00021F23" w:rsidRPr="00AA6340" w:rsidRDefault="00021F23" w:rsidP="005E3B4E">
            <w:pPr>
              <w:pStyle w:val="BlockText"/>
            </w:pPr>
            <w:r w:rsidRPr="00AA6340">
              <w:t xml:space="preserve">To copy a section, follow the steps </w:t>
            </w:r>
            <w:proofErr w:type="gramStart"/>
            <w:r w:rsidRPr="00AA6340">
              <w:t>below</w:t>
            </w:r>
            <w:proofErr w:type="gramEnd"/>
          </w:p>
          <w:p w14:paraId="0E4F7993" w14:textId="77777777" w:rsidR="00021F23" w:rsidRPr="00AA6340" w:rsidRDefault="00021F23" w:rsidP="005E3B4E">
            <w:pPr>
              <w:pStyle w:val="BlockText"/>
            </w:pPr>
          </w:p>
          <w:tbl>
            <w:tblPr>
              <w:tblW w:w="5000" w:type="pct"/>
              <w:tblLayout w:type="fixed"/>
              <w:tblLook w:val="0000" w:firstRow="0" w:lastRow="0" w:firstColumn="0" w:lastColumn="0" w:noHBand="0" w:noVBand="0"/>
            </w:tblPr>
            <w:tblGrid>
              <w:gridCol w:w="1001"/>
              <w:gridCol w:w="6413"/>
            </w:tblGrid>
            <w:tr w:rsidR="00021F23" w:rsidRPr="00AA6340" w14:paraId="00BFE346" w14:textId="77777777" w:rsidTr="005E3B4E">
              <w:tc>
                <w:tcPr>
                  <w:tcW w:w="675" w:type="pct"/>
                  <w:tcBorders>
                    <w:top w:val="single" w:sz="4" w:space="0" w:color="auto"/>
                    <w:left w:val="single" w:sz="4" w:space="0" w:color="auto"/>
                    <w:bottom w:val="single" w:sz="4" w:space="0" w:color="auto"/>
                    <w:right w:val="single" w:sz="4" w:space="0" w:color="auto"/>
                  </w:tcBorders>
                  <w:shd w:val="clear" w:color="auto" w:fill="auto"/>
                </w:tcPr>
                <w:p w14:paraId="19F7B2CE" w14:textId="77777777" w:rsidR="00021F23" w:rsidRPr="00AA6340" w:rsidRDefault="00021F23" w:rsidP="005E3B4E">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E93375E" w14:textId="77777777" w:rsidR="00021F23" w:rsidRPr="00AA6340" w:rsidRDefault="00021F23" w:rsidP="005E3B4E">
                  <w:pPr>
                    <w:pStyle w:val="TableHeaderText"/>
                  </w:pPr>
                  <w:r w:rsidRPr="00AA6340">
                    <w:t>Action</w:t>
                  </w:r>
                </w:p>
              </w:tc>
            </w:tr>
            <w:tr w:rsidR="00021F23" w:rsidRPr="00AA6340" w14:paraId="00554120" w14:textId="77777777" w:rsidTr="005E3B4E">
              <w:tc>
                <w:tcPr>
                  <w:tcW w:w="675" w:type="pct"/>
                  <w:tcBorders>
                    <w:top w:val="single" w:sz="4" w:space="0" w:color="auto"/>
                    <w:left w:val="single" w:sz="4" w:space="0" w:color="auto"/>
                    <w:bottom w:val="single" w:sz="4" w:space="0" w:color="auto"/>
                    <w:right w:val="single" w:sz="4" w:space="0" w:color="auto"/>
                  </w:tcBorders>
                  <w:shd w:val="clear" w:color="auto" w:fill="auto"/>
                </w:tcPr>
                <w:p w14:paraId="5C7EAAE7" w14:textId="77777777" w:rsidR="00021F23" w:rsidRPr="00AA6340" w:rsidRDefault="00021F23" w:rsidP="005E3B4E">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26F3BC9" w14:textId="7A1F8832" w:rsidR="00021F23" w:rsidRPr="00AA6340" w:rsidRDefault="00021F23" w:rsidP="005E3B4E">
                  <w:pPr>
                    <w:pStyle w:val="TableText"/>
                  </w:pPr>
                  <w:r w:rsidRPr="00AA6340">
                    <w:t xml:space="preserve">Click on the </w:t>
                  </w:r>
                  <w:r w:rsidRPr="00AA6340">
                    <w:rPr>
                      <w:noProof/>
                    </w:rPr>
                    <w:drawing>
                      <wp:inline distT="0" distB="0" distL="0" distR="0" wp14:anchorId="40DF7737" wp14:editId="57ED5F69">
                        <wp:extent cx="666667" cy="228571"/>
                        <wp:effectExtent l="0" t="0" r="635" b="63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666667" cy="228571"/>
                                </a:xfrm>
                                <a:prstGeom prst="rect">
                                  <a:avLst/>
                                </a:prstGeom>
                              </pic:spPr>
                            </pic:pic>
                          </a:graphicData>
                        </a:graphic>
                      </wp:inline>
                    </w:drawing>
                  </w:r>
                  <w:r w:rsidRPr="00AA6340">
                    <w:t xml:space="preserve"> hyperlink.     </w:t>
                  </w:r>
                </w:p>
              </w:tc>
            </w:tr>
            <w:tr w:rsidR="00021F23" w:rsidRPr="00AA6340" w14:paraId="55A46BBD" w14:textId="77777777" w:rsidTr="005E3B4E">
              <w:tc>
                <w:tcPr>
                  <w:tcW w:w="675" w:type="pct"/>
                  <w:tcBorders>
                    <w:top w:val="single" w:sz="4" w:space="0" w:color="auto"/>
                    <w:left w:val="single" w:sz="4" w:space="0" w:color="auto"/>
                    <w:bottom w:val="single" w:sz="4" w:space="0" w:color="auto"/>
                    <w:right w:val="single" w:sz="4" w:space="0" w:color="auto"/>
                  </w:tcBorders>
                  <w:shd w:val="clear" w:color="auto" w:fill="auto"/>
                </w:tcPr>
                <w:p w14:paraId="61B01775" w14:textId="77777777" w:rsidR="00021F23" w:rsidRPr="00AA6340" w:rsidRDefault="00021F23" w:rsidP="005E3B4E">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B80C222" w14:textId="228814BF" w:rsidR="00021F23" w:rsidRPr="00AA6340" w:rsidRDefault="00021F23" w:rsidP="005E3B4E">
                  <w:pPr>
                    <w:pStyle w:val="TableText"/>
                  </w:pPr>
                  <w:r w:rsidRPr="00AA6340">
                    <w:t>The section(s) will be removed from the pending order.   This action cannot be undone.    If an entire section is removed in error, the order will need to be voided and re-entered.</w:t>
                  </w:r>
                </w:p>
              </w:tc>
            </w:tr>
          </w:tbl>
          <w:p w14:paraId="1FC62640" w14:textId="77777777" w:rsidR="00021F23" w:rsidRPr="00AA6340" w:rsidRDefault="00021F23" w:rsidP="005E3B4E">
            <w:pPr>
              <w:pStyle w:val="BlockText"/>
            </w:pPr>
            <w:r w:rsidRPr="00AA6340">
              <w:t xml:space="preserve"> </w:t>
            </w:r>
          </w:p>
          <w:p w14:paraId="0FB63101" w14:textId="77777777" w:rsidR="00021F23" w:rsidRPr="00AA6340" w:rsidRDefault="00021F23" w:rsidP="005E3B4E">
            <w:pPr>
              <w:pStyle w:val="BlockText"/>
            </w:pPr>
          </w:p>
        </w:tc>
      </w:tr>
    </w:tbl>
    <w:p w14:paraId="385394EB" w14:textId="77EDC674" w:rsidR="00021F23" w:rsidRPr="00AA6340" w:rsidRDefault="00021F23" w:rsidP="00661E4D">
      <w:pPr>
        <w:rPr>
          <w:rFonts w:ascii="Times New Roman" w:hAnsi="Times New Roman" w:cs="Times New Roman"/>
          <w:b/>
          <w:bCs/>
          <w:sz w:val="32"/>
          <w:szCs w:val="32"/>
        </w:rPr>
      </w:pPr>
    </w:p>
    <w:p w14:paraId="77E3372A" w14:textId="62C83D2B" w:rsidR="00A76E63" w:rsidRPr="00AA6340" w:rsidRDefault="00A76E63" w:rsidP="00661E4D">
      <w:pPr>
        <w:rPr>
          <w:rFonts w:ascii="Times New Roman" w:hAnsi="Times New Roman" w:cs="Times New Roman"/>
          <w:b/>
          <w:bCs/>
          <w:sz w:val="32"/>
          <w:szCs w:val="32"/>
        </w:rPr>
      </w:pPr>
    </w:p>
    <w:p w14:paraId="36DF7EA7" w14:textId="370A92F4" w:rsidR="00A76E63" w:rsidRPr="00AA6340" w:rsidRDefault="00A76E63" w:rsidP="00A76E63">
      <w:pPr>
        <w:pStyle w:val="BlockLine"/>
        <w:ind w:left="1728"/>
      </w:pPr>
    </w:p>
    <w:p w14:paraId="2BB45CA7" w14:textId="41534D7B" w:rsidR="00A76E63" w:rsidRPr="00AA6340" w:rsidRDefault="00A76E63" w:rsidP="00661E4D">
      <w:pPr>
        <w:rPr>
          <w:rFonts w:ascii="Times New Roman" w:hAnsi="Times New Roman" w:cs="Times New Roman"/>
          <w:b/>
          <w:bCs/>
          <w:sz w:val="32"/>
          <w:szCs w:val="32"/>
        </w:rPr>
      </w:pPr>
    </w:p>
    <w:p w14:paraId="33D04738" w14:textId="5848F986" w:rsidR="00A76E63" w:rsidRPr="00AA6340" w:rsidRDefault="00A76E63" w:rsidP="00661E4D">
      <w:pPr>
        <w:rPr>
          <w:rFonts w:ascii="Times New Roman" w:hAnsi="Times New Roman" w:cs="Times New Roman"/>
          <w:b/>
          <w:bCs/>
          <w:sz w:val="32"/>
          <w:szCs w:val="32"/>
        </w:rPr>
      </w:pPr>
    </w:p>
    <w:p w14:paraId="02995CC7" w14:textId="508902A0" w:rsidR="00A76E63" w:rsidRPr="00AA6340" w:rsidRDefault="00A76E63" w:rsidP="00661E4D">
      <w:pPr>
        <w:rPr>
          <w:rFonts w:ascii="Times New Roman" w:hAnsi="Times New Roman" w:cs="Times New Roman"/>
          <w:b/>
          <w:bCs/>
          <w:sz w:val="32"/>
          <w:szCs w:val="32"/>
        </w:rPr>
      </w:pPr>
    </w:p>
    <w:p w14:paraId="3336A725" w14:textId="52B6F9F3" w:rsidR="00A76E63" w:rsidRPr="00AA6340" w:rsidRDefault="00A76E63" w:rsidP="00661E4D">
      <w:pPr>
        <w:rPr>
          <w:rFonts w:ascii="Times New Roman" w:hAnsi="Times New Roman" w:cs="Times New Roman"/>
          <w:b/>
          <w:bCs/>
          <w:sz w:val="32"/>
          <w:szCs w:val="32"/>
        </w:rPr>
      </w:pPr>
    </w:p>
    <w:p w14:paraId="509FD25E" w14:textId="1E5639FD" w:rsidR="00A76E63" w:rsidRPr="00AA6340" w:rsidRDefault="00A76E63" w:rsidP="00661E4D">
      <w:pPr>
        <w:rPr>
          <w:rFonts w:ascii="Times New Roman" w:hAnsi="Times New Roman" w:cs="Times New Roman"/>
          <w:b/>
          <w:bCs/>
          <w:sz w:val="32"/>
          <w:szCs w:val="32"/>
        </w:rPr>
      </w:pPr>
    </w:p>
    <w:p w14:paraId="6CFB7094" w14:textId="051ADD86" w:rsidR="00A76E63" w:rsidRPr="00AA6340" w:rsidRDefault="00A76E63" w:rsidP="00661E4D">
      <w:pPr>
        <w:rPr>
          <w:rFonts w:ascii="Times New Roman" w:hAnsi="Times New Roman" w:cs="Times New Roman"/>
          <w:b/>
          <w:bCs/>
          <w:sz w:val="32"/>
          <w:szCs w:val="32"/>
        </w:rPr>
      </w:pPr>
    </w:p>
    <w:p w14:paraId="72B1059D" w14:textId="0C31511F" w:rsidR="00A76E63" w:rsidRPr="00AA6340" w:rsidRDefault="00A76E63" w:rsidP="00661E4D">
      <w:pPr>
        <w:rPr>
          <w:rFonts w:ascii="Times New Roman" w:hAnsi="Times New Roman" w:cs="Times New Roman"/>
          <w:b/>
          <w:bCs/>
          <w:sz w:val="32"/>
          <w:szCs w:val="32"/>
        </w:rPr>
      </w:pPr>
    </w:p>
    <w:p w14:paraId="6FD13DA9" w14:textId="77777777" w:rsidR="00623672" w:rsidRPr="00AA6340" w:rsidRDefault="00623672" w:rsidP="00661E4D">
      <w:pPr>
        <w:rPr>
          <w:rFonts w:ascii="Times New Roman" w:hAnsi="Times New Roman" w:cs="Times New Roman"/>
          <w:b/>
          <w:bCs/>
          <w:sz w:val="32"/>
          <w:szCs w:val="32"/>
        </w:rPr>
      </w:pPr>
    </w:p>
    <w:tbl>
      <w:tblPr>
        <w:tblW w:w="9500" w:type="dxa"/>
        <w:tblLayout w:type="fixed"/>
        <w:tblLook w:val="0000" w:firstRow="0" w:lastRow="0" w:firstColumn="0" w:lastColumn="0" w:noHBand="0" w:noVBand="0"/>
      </w:tblPr>
      <w:tblGrid>
        <w:gridCol w:w="1728"/>
        <w:gridCol w:w="7772"/>
      </w:tblGrid>
      <w:tr w:rsidR="00661E4D" w:rsidRPr="00AA6340" w14:paraId="597C7DEB" w14:textId="77777777" w:rsidTr="00661E4D">
        <w:tc>
          <w:tcPr>
            <w:tcW w:w="1728" w:type="dxa"/>
            <w:shd w:val="clear" w:color="auto" w:fill="auto"/>
          </w:tcPr>
          <w:p w14:paraId="0CC1B44C" w14:textId="77777777" w:rsidR="00661E4D" w:rsidRPr="00AA6340" w:rsidRDefault="00661E4D" w:rsidP="00661E4D">
            <w:pPr>
              <w:pStyle w:val="Heading5"/>
              <w:rPr>
                <w:sz w:val="24"/>
                <w:szCs w:val="24"/>
              </w:rPr>
            </w:pPr>
            <w:bookmarkStart w:id="263" w:name="_Toc56086205"/>
            <w:r w:rsidRPr="00AA6340">
              <w:rPr>
                <w:sz w:val="24"/>
                <w:szCs w:val="24"/>
              </w:rPr>
              <w:lastRenderedPageBreak/>
              <w:t>Validating the order</w:t>
            </w:r>
            <w:bookmarkEnd w:id="263"/>
          </w:p>
        </w:tc>
        <w:tc>
          <w:tcPr>
            <w:tcW w:w="7772" w:type="dxa"/>
            <w:shd w:val="clear" w:color="auto" w:fill="auto"/>
          </w:tcPr>
          <w:p w14:paraId="7E2E83A0" w14:textId="59AFD440" w:rsidR="00661E4D" w:rsidRPr="00AA6340" w:rsidRDefault="00661E4D" w:rsidP="00661E4D">
            <w:pPr>
              <w:pStyle w:val="BlockText"/>
            </w:pPr>
            <w:r w:rsidRPr="00AA6340">
              <w:t xml:space="preserve"> Clicking the validate </w:t>
            </w:r>
            <w:r w:rsidRPr="00AA6340">
              <w:rPr>
                <w:noProof/>
              </w:rPr>
              <w:drawing>
                <wp:inline distT="0" distB="0" distL="0" distR="0" wp14:anchorId="7D4280D4" wp14:editId="7B554763">
                  <wp:extent cx="190476" cy="247619"/>
                  <wp:effectExtent l="0" t="0" r="635" b="63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190476" cy="247619"/>
                          </a:xfrm>
                          <a:prstGeom prst="rect">
                            <a:avLst/>
                          </a:prstGeom>
                        </pic:spPr>
                      </pic:pic>
                    </a:graphicData>
                  </a:graphic>
                </wp:inline>
              </w:drawing>
            </w:r>
            <w:r w:rsidRPr="00AA6340">
              <w:t xml:space="preserve">button will allow the user to validate the order entries.   This can be done at any time during the order entry and display all initial errors regarding to the </w:t>
            </w:r>
            <w:r w:rsidR="00EA7C1E" w:rsidRPr="00AA6340">
              <w:t>LSR</w:t>
            </w:r>
            <w:r w:rsidRPr="00AA6340">
              <w:t xml:space="preserve"> field entry.</w:t>
            </w:r>
          </w:p>
        </w:tc>
      </w:tr>
    </w:tbl>
    <w:p w14:paraId="17F796B0" w14:textId="77777777" w:rsidR="00661E4D" w:rsidRPr="00AA6340" w:rsidRDefault="00661E4D" w:rsidP="00661E4D">
      <w:pPr>
        <w:rPr>
          <w:rFonts w:ascii="Times New Roman" w:hAnsi="Times New Roman" w:cs="Times New Roman"/>
          <w:b/>
          <w:bCs/>
          <w:sz w:val="32"/>
          <w:szCs w:val="32"/>
        </w:rPr>
      </w:pPr>
      <w:r w:rsidRPr="00AA6340">
        <w:rPr>
          <w:rFonts w:ascii="Times New Roman" w:hAnsi="Times New Roman" w:cs="Times New Roman"/>
          <w:b/>
          <w:bCs/>
          <w:sz w:val="32"/>
          <w:szCs w:val="32"/>
        </w:rPr>
        <w:br w:type="page"/>
      </w:r>
    </w:p>
    <w:tbl>
      <w:tblPr>
        <w:tblW w:w="9500" w:type="dxa"/>
        <w:tblLayout w:type="fixed"/>
        <w:tblLook w:val="0000" w:firstRow="0" w:lastRow="0" w:firstColumn="0" w:lastColumn="0" w:noHBand="0" w:noVBand="0"/>
      </w:tblPr>
      <w:tblGrid>
        <w:gridCol w:w="1728"/>
        <w:gridCol w:w="7772"/>
      </w:tblGrid>
      <w:tr w:rsidR="00661E4D" w:rsidRPr="00AA6340" w14:paraId="395C738E" w14:textId="77777777" w:rsidTr="00661E4D">
        <w:tc>
          <w:tcPr>
            <w:tcW w:w="1728" w:type="dxa"/>
            <w:shd w:val="clear" w:color="auto" w:fill="auto"/>
          </w:tcPr>
          <w:p w14:paraId="105C8A26" w14:textId="77777777" w:rsidR="00661E4D" w:rsidRPr="00AA6340" w:rsidRDefault="00661E4D" w:rsidP="00661E4D">
            <w:pPr>
              <w:pStyle w:val="Heading5"/>
              <w:rPr>
                <w:sz w:val="24"/>
                <w:szCs w:val="24"/>
              </w:rPr>
            </w:pPr>
            <w:bookmarkStart w:id="264" w:name="_Toc56086206"/>
            <w:r w:rsidRPr="00AA6340">
              <w:rPr>
                <w:sz w:val="24"/>
                <w:szCs w:val="24"/>
              </w:rPr>
              <w:lastRenderedPageBreak/>
              <w:t>Viewing the order errors</w:t>
            </w:r>
            <w:bookmarkEnd w:id="264"/>
          </w:p>
        </w:tc>
        <w:tc>
          <w:tcPr>
            <w:tcW w:w="7772" w:type="dxa"/>
            <w:shd w:val="clear" w:color="auto" w:fill="auto"/>
          </w:tcPr>
          <w:p w14:paraId="492C8DB9" w14:textId="77777777" w:rsidR="00661E4D" w:rsidRPr="00AA6340" w:rsidRDefault="00661E4D" w:rsidP="00661E4D">
            <w:pPr>
              <w:pStyle w:val="BlockText"/>
            </w:pPr>
            <w:r w:rsidRPr="00AA6340">
              <w:t xml:space="preserve">After an order has been validated, EASE VFO will display an associated order errors in a new pop-up window.  </w:t>
            </w:r>
          </w:p>
          <w:p w14:paraId="4D45DBB5" w14:textId="77777777" w:rsidR="00661E4D" w:rsidRPr="00AA6340" w:rsidRDefault="00661E4D" w:rsidP="00661E4D">
            <w:pPr>
              <w:pStyle w:val="BlockText"/>
            </w:pPr>
          </w:p>
          <w:p w14:paraId="0C0A7F01" w14:textId="2C8CE40F" w:rsidR="00661E4D" w:rsidRPr="00AA6340" w:rsidRDefault="009A49A2" w:rsidP="00661E4D">
            <w:pPr>
              <w:pStyle w:val="BlockText"/>
            </w:pPr>
            <w:r w:rsidRPr="00AA6340">
              <w:rPr>
                <w:noProof/>
              </w:rPr>
              <w:drawing>
                <wp:inline distT="0" distB="0" distL="0" distR="0" wp14:anchorId="3415E592" wp14:editId="4714EEE0">
                  <wp:extent cx="4798060" cy="1077595"/>
                  <wp:effectExtent l="0" t="0" r="2540" b="825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4798060" cy="1077595"/>
                          </a:xfrm>
                          <a:prstGeom prst="rect">
                            <a:avLst/>
                          </a:prstGeom>
                        </pic:spPr>
                      </pic:pic>
                    </a:graphicData>
                  </a:graphic>
                </wp:inline>
              </w:drawing>
            </w:r>
          </w:p>
          <w:p w14:paraId="09B71173" w14:textId="77777777" w:rsidR="00661E4D" w:rsidRPr="00AA6340" w:rsidRDefault="00661E4D" w:rsidP="00661E4D">
            <w:pPr>
              <w:pStyle w:val="BlockText"/>
            </w:pPr>
          </w:p>
          <w:p w14:paraId="4F251236" w14:textId="77777777" w:rsidR="00661E4D" w:rsidRPr="00AA6340" w:rsidRDefault="00661E4D" w:rsidP="00661E4D">
            <w:pPr>
              <w:pStyle w:val="BlockText"/>
            </w:pPr>
          </w:p>
          <w:tbl>
            <w:tblPr>
              <w:tblW w:w="4536" w:type="pct"/>
              <w:tblInd w:w="700" w:type="dxa"/>
              <w:tblLayout w:type="fixed"/>
              <w:tblLook w:val="0000" w:firstRow="0" w:lastRow="0" w:firstColumn="0" w:lastColumn="0" w:noHBand="0" w:noVBand="0"/>
            </w:tblPr>
            <w:tblGrid>
              <w:gridCol w:w="1531"/>
              <w:gridCol w:w="5315"/>
            </w:tblGrid>
            <w:tr w:rsidR="00661E4D" w:rsidRPr="00AA6340" w14:paraId="7B9A95B2" w14:textId="77777777" w:rsidTr="00661E4D">
              <w:tc>
                <w:tcPr>
                  <w:tcW w:w="1118"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C388C9D" w14:textId="77777777" w:rsidR="00661E4D" w:rsidRPr="00AA6340" w:rsidRDefault="00661E4D" w:rsidP="00661E4D">
                  <w:pPr>
                    <w:pStyle w:val="TableHeaderText"/>
                  </w:pPr>
                  <w:bookmarkStart w:id="265" w:name="_fs_dn7zV5qKIESeIoNWtZoNWw_2_4_0" w:colFirst="0" w:colLast="0"/>
                  <w:r w:rsidRPr="00AA6340">
                    <w:t>Column</w:t>
                  </w:r>
                </w:p>
              </w:tc>
              <w:tc>
                <w:tcPr>
                  <w:tcW w:w="3882"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774B90" w14:textId="77777777" w:rsidR="00661E4D" w:rsidRPr="00AA6340" w:rsidRDefault="00661E4D" w:rsidP="00661E4D">
                  <w:pPr>
                    <w:pStyle w:val="TableHeaderText"/>
                  </w:pPr>
                  <w:r w:rsidRPr="00AA6340">
                    <w:t>Description</w:t>
                  </w:r>
                </w:p>
              </w:tc>
            </w:tr>
            <w:bookmarkEnd w:id="265"/>
            <w:tr w:rsidR="00661E4D" w:rsidRPr="00AA6340" w14:paraId="1C0D91EE" w14:textId="77777777" w:rsidTr="00661E4D">
              <w:tc>
                <w:tcPr>
                  <w:tcW w:w="1118" w:type="pct"/>
                  <w:tcBorders>
                    <w:top w:val="single" w:sz="4" w:space="0" w:color="auto"/>
                    <w:left w:val="single" w:sz="4" w:space="0" w:color="auto"/>
                    <w:bottom w:val="single" w:sz="4" w:space="0" w:color="auto"/>
                    <w:right w:val="single" w:sz="4" w:space="0" w:color="auto"/>
                  </w:tcBorders>
                  <w:shd w:val="clear" w:color="auto" w:fill="auto"/>
                </w:tcPr>
                <w:p w14:paraId="746DCB51" w14:textId="77777777" w:rsidR="00661E4D" w:rsidRPr="00AA6340" w:rsidRDefault="00661E4D" w:rsidP="00661E4D">
                  <w:pPr>
                    <w:pStyle w:val="TableText"/>
                    <w:jc w:val="center"/>
                  </w:pPr>
                  <w:r w:rsidRPr="00AA6340">
                    <w:t>Form</w:t>
                  </w:r>
                </w:p>
              </w:tc>
              <w:tc>
                <w:tcPr>
                  <w:tcW w:w="3882" w:type="pct"/>
                  <w:tcBorders>
                    <w:top w:val="single" w:sz="4" w:space="0" w:color="auto"/>
                    <w:left w:val="single" w:sz="4" w:space="0" w:color="auto"/>
                    <w:bottom w:val="single" w:sz="4" w:space="0" w:color="auto"/>
                    <w:right w:val="single" w:sz="4" w:space="0" w:color="auto"/>
                  </w:tcBorders>
                  <w:shd w:val="clear" w:color="auto" w:fill="auto"/>
                </w:tcPr>
                <w:p w14:paraId="331DDF55" w14:textId="77777777" w:rsidR="00661E4D" w:rsidRPr="00AA6340" w:rsidRDefault="00661E4D" w:rsidP="00661E4D">
                  <w:pPr>
                    <w:pStyle w:val="TableText"/>
                  </w:pPr>
                  <w:r w:rsidRPr="00AA6340">
                    <w:t>Identifies the specific form where the field/error occurs</w:t>
                  </w:r>
                </w:p>
              </w:tc>
            </w:tr>
            <w:tr w:rsidR="00661E4D" w:rsidRPr="00AA6340" w14:paraId="7E30671A" w14:textId="77777777" w:rsidTr="00661E4D">
              <w:tc>
                <w:tcPr>
                  <w:tcW w:w="1118" w:type="pct"/>
                  <w:tcBorders>
                    <w:top w:val="single" w:sz="4" w:space="0" w:color="auto"/>
                    <w:left w:val="single" w:sz="4" w:space="0" w:color="auto"/>
                    <w:bottom w:val="single" w:sz="4" w:space="0" w:color="auto"/>
                    <w:right w:val="single" w:sz="4" w:space="0" w:color="auto"/>
                  </w:tcBorders>
                  <w:shd w:val="clear" w:color="auto" w:fill="auto"/>
                </w:tcPr>
                <w:p w14:paraId="4FA406F7" w14:textId="77777777" w:rsidR="00661E4D" w:rsidRPr="00AA6340" w:rsidRDefault="00661E4D" w:rsidP="00661E4D">
                  <w:pPr>
                    <w:pStyle w:val="TableText"/>
                    <w:jc w:val="center"/>
                  </w:pPr>
                  <w:r w:rsidRPr="00AA6340">
                    <w:t>Occurs</w:t>
                  </w:r>
                </w:p>
              </w:tc>
              <w:tc>
                <w:tcPr>
                  <w:tcW w:w="3882" w:type="pct"/>
                  <w:tcBorders>
                    <w:top w:val="single" w:sz="4" w:space="0" w:color="auto"/>
                    <w:left w:val="single" w:sz="4" w:space="0" w:color="auto"/>
                    <w:bottom w:val="single" w:sz="4" w:space="0" w:color="auto"/>
                    <w:right w:val="single" w:sz="4" w:space="0" w:color="auto"/>
                  </w:tcBorders>
                  <w:shd w:val="clear" w:color="auto" w:fill="auto"/>
                </w:tcPr>
                <w:p w14:paraId="62AC11B6" w14:textId="77777777" w:rsidR="00661E4D" w:rsidRPr="00AA6340" w:rsidRDefault="00661E4D" w:rsidP="00661E4D">
                  <w:pPr>
                    <w:pStyle w:val="TableText"/>
                  </w:pPr>
                  <w:r w:rsidRPr="00AA6340">
                    <w:t>How many times this error occurred during a specific validation</w:t>
                  </w:r>
                </w:p>
              </w:tc>
            </w:tr>
            <w:tr w:rsidR="00661E4D" w:rsidRPr="00AA6340" w14:paraId="72395B05" w14:textId="77777777" w:rsidTr="00661E4D">
              <w:tc>
                <w:tcPr>
                  <w:tcW w:w="1118" w:type="pct"/>
                  <w:tcBorders>
                    <w:top w:val="single" w:sz="4" w:space="0" w:color="auto"/>
                    <w:left w:val="single" w:sz="4" w:space="0" w:color="auto"/>
                    <w:bottom w:val="single" w:sz="4" w:space="0" w:color="auto"/>
                    <w:right w:val="single" w:sz="4" w:space="0" w:color="auto"/>
                  </w:tcBorders>
                  <w:shd w:val="clear" w:color="auto" w:fill="auto"/>
                </w:tcPr>
                <w:p w14:paraId="21F0578B" w14:textId="77777777" w:rsidR="00661E4D" w:rsidRPr="00AA6340" w:rsidRDefault="00661E4D" w:rsidP="00661E4D">
                  <w:pPr>
                    <w:pStyle w:val="TableText"/>
                    <w:jc w:val="center"/>
                  </w:pPr>
                  <w:r w:rsidRPr="00AA6340">
                    <w:t>Section/Field</w:t>
                  </w:r>
                </w:p>
              </w:tc>
              <w:tc>
                <w:tcPr>
                  <w:tcW w:w="3882" w:type="pct"/>
                  <w:tcBorders>
                    <w:top w:val="single" w:sz="4" w:space="0" w:color="auto"/>
                    <w:left w:val="single" w:sz="4" w:space="0" w:color="auto"/>
                    <w:bottom w:val="single" w:sz="4" w:space="0" w:color="auto"/>
                    <w:right w:val="single" w:sz="4" w:space="0" w:color="auto"/>
                  </w:tcBorders>
                  <w:shd w:val="clear" w:color="auto" w:fill="auto"/>
                </w:tcPr>
                <w:p w14:paraId="1C5B3628" w14:textId="77777777" w:rsidR="00661E4D" w:rsidRPr="00AA6340" w:rsidRDefault="00661E4D" w:rsidP="00661E4D">
                  <w:pPr>
                    <w:pStyle w:val="TableText"/>
                  </w:pPr>
                  <w:r w:rsidRPr="00AA6340">
                    <w:t>The Field/Section the error is located in</w:t>
                  </w:r>
                </w:p>
              </w:tc>
            </w:tr>
            <w:tr w:rsidR="00661E4D" w:rsidRPr="00AA6340" w14:paraId="2904875C" w14:textId="77777777" w:rsidTr="00661E4D">
              <w:tc>
                <w:tcPr>
                  <w:tcW w:w="1118" w:type="pct"/>
                  <w:tcBorders>
                    <w:top w:val="single" w:sz="4" w:space="0" w:color="auto"/>
                    <w:left w:val="single" w:sz="4" w:space="0" w:color="auto"/>
                    <w:bottom w:val="single" w:sz="4" w:space="0" w:color="auto"/>
                    <w:right w:val="single" w:sz="4" w:space="0" w:color="auto"/>
                  </w:tcBorders>
                  <w:shd w:val="clear" w:color="auto" w:fill="auto"/>
                </w:tcPr>
                <w:p w14:paraId="1D65BB64" w14:textId="77777777" w:rsidR="00661E4D" w:rsidRPr="00AA6340" w:rsidRDefault="00661E4D" w:rsidP="00661E4D">
                  <w:pPr>
                    <w:pStyle w:val="TableText"/>
                    <w:jc w:val="center"/>
                  </w:pPr>
                  <w:r w:rsidRPr="00AA6340">
                    <w:t>Code</w:t>
                  </w:r>
                </w:p>
              </w:tc>
              <w:tc>
                <w:tcPr>
                  <w:tcW w:w="3882" w:type="pct"/>
                  <w:tcBorders>
                    <w:top w:val="single" w:sz="4" w:space="0" w:color="auto"/>
                    <w:left w:val="single" w:sz="4" w:space="0" w:color="auto"/>
                    <w:bottom w:val="single" w:sz="4" w:space="0" w:color="auto"/>
                    <w:right w:val="single" w:sz="4" w:space="0" w:color="auto"/>
                  </w:tcBorders>
                  <w:shd w:val="clear" w:color="auto" w:fill="auto"/>
                </w:tcPr>
                <w:p w14:paraId="62D2A672" w14:textId="77777777" w:rsidR="00661E4D" w:rsidRPr="00AA6340" w:rsidRDefault="00661E4D" w:rsidP="00661E4D">
                  <w:pPr>
                    <w:pStyle w:val="TableText"/>
                  </w:pPr>
                  <w:r w:rsidRPr="00AA6340">
                    <w:t xml:space="preserve">The associated error </w:t>
                  </w:r>
                  <w:proofErr w:type="gramStart"/>
                  <w:r w:rsidRPr="00AA6340">
                    <w:t>code</w:t>
                  </w:r>
                  <w:proofErr w:type="gramEnd"/>
                  <w:r w:rsidRPr="00AA6340">
                    <w:t>.</w:t>
                  </w:r>
                </w:p>
                <w:p w14:paraId="46484951" w14:textId="77777777" w:rsidR="00661E4D" w:rsidRPr="00AA6340" w:rsidRDefault="00661E4D" w:rsidP="00661E4D">
                  <w:pPr>
                    <w:pStyle w:val="TableText"/>
                  </w:pPr>
                </w:p>
                <w:tbl>
                  <w:tblPr>
                    <w:tblW w:w="5000" w:type="pct"/>
                    <w:tblLayout w:type="fixed"/>
                    <w:tblLook w:val="0000" w:firstRow="0" w:lastRow="0" w:firstColumn="0" w:lastColumn="0" w:noHBand="0" w:noVBand="0"/>
                  </w:tblPr>
                  <w:tblGrid>
                    <w:gridCol w:w="2050"/>
                    <w:gridCol w:w="3039"/>
                  </w:tblGrid>
                  <w:tr w:rsidR="00661E4D" w:rsidRPr="00AA6340" w14:paraId="4102A684" w14:textId="77777777" w:rsidTr="00661E4D">
                    <w:tc>
                      <w:tcPr>
                        <w:tcW w:w="2014"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E318376" w14:textId="77777777" w:rsidR="00661E4D" w:rsidRPr="00AA6340" w:rsidRDefault="00661E4D" w:rsidP="00661E4D">
                        <w:pPr>
                          <w:pStyle w:val="TableHeaderText"/>
                        </w:pPr>
                        <w:bookmarkStart w:id="266" w:name="_fs_qnDcx4SmakKWlO0XrrsQhg_0_9_0" w:colFirst="0" w:colLast="0"/>
                        <w:r w:rsidRPr="00AA6340">
                          <w:t>Error Starts with</w:t>
                        </w:r>
                      </w:p>
                    </w:tc>
                    <w:tc>
                      <w:tcPr>
                        <w:tcW w:w="298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C8D3A4F" w14:textId="77777777" w:rsidR="00661E4D" w:rsidRPr="00AA6340" w:rsidRDefault="00661E4D" w:rsidP="00661E4D">
                        <w:pPr>
                          <w:pStyle w:val="TableHeaderText"/>
                        </w:pPr>
                        <w:r w:rsidRPr="00AA6340">
                          <w:t>Will be</w:t>
                        </w:r>
                      </w:p>
                    </w:tc>
                  </w:tr>
                  <w:bookmarkEnd w:id="266"/>
                  <w:tr w:rsidR="00661E4D" w:rsidRPr="00AA6340" w14:paraId="4177AC76" w14:textId="77777777" w:rsidTr="00661E4D">
                    <w:tc>
                      <w:tcPr>
                        <w:tcW w:w="2014" w:type="pct"/>
                        <w:tcBorders>
                          <w:top w:val="single" w:sz="4" w:space="0" w:color="auto"/>
                          <w:left w:val="single" w:sz="4" w:space="0" w:color="auto"/>
                          <w:bottom w:val="single" w:sz="4" w:space="0" w:color="auto"/>
                          <w:right w:val="single" w:sz="4" w:space="0" w:color="auto"/>
                        </w:tcBorders>
                        <w:shd w:val="clear" w:color="auto" w:fill="auto"/>
                      </w:tcPr>
                      <w:p w14:paraId="1DBAEA2D" w14:textId="77777777" w:rsidR="00661E4D" w:rsidRPr="00AA6340" w:rsidRDefault="00661E4D" w:rsidP="00661E4D">
                        <w:pPr>
                          <w:pStyle w:val="TableText"/>
                        </w:pPr>
                        <w:r w:rsidRPr="00AA6340">
                          <w:t>RTE…..</w:t>
                        </w:r>
                      </w:p>
                    </w:tc>
                    <w:tc>
                      <w:tcPr>
                        <w:tcW w:w="2986" w:type="pct"/>
                        <w:tcBorders>
                          <w:top w:val="single" w:sz="4" w:space="0" w:color="auto"/>
                          <w:left w:val="single" w:sz="4" w:space="0" w:color="auto"/>
                          <w:bottom w:val="single" w:sz="4" w:space="0" w:color="auto"/>
                          <w:right w:val="single" w:sz="4" w:space="0" w:color="auto"/>
                        </w:tcBorders>
                        <w:shd w:val="clear" w:color="auto" w:fill="auto"/>
                      </w:tcPr>
                      <w:p w14:paraId="26B67A1F" w14:textId="77777777" w:rsidR="00661E4D" w:rsidRPr="00AA6340" w:rsidRDefault="00661E4D" w:rsidP="00661E4D">
                        <w:pPr>
                          <w:pStyle w:val="TableText"/>
                        </w:pPr>
                        <w:r w:rsidRPr="00AA6340">
                          <w:t>Industry Standard edit</w:t>
                        </w:r>
                      </w:p>
                    </w:tc>
                  </w:tr>
                  <w:tr w:rsidR="00661E4D" w:rsidRPr="00AA6340" w14:paraId="7C896DF4" w14:textId="77777777" w:rsidTr="00661E4D">
                    <w:tc>
                      <w:tcPr>
                        <w:tcW w:w="2014" w:type="pct"/>
                        <w:tcBorders>
                          <w:top w:val="single" w:sz="4" w:space="0" w:color="auto"/>
                          <w:left w:val="single" w:sz="4" w:space="0" w:color="auto"/>
                          <w:bottom w:val="single" w:sz="4" w:space="0" w:color="auto"/>
                          <w:right w:val="single" w:sz="4" w:space="0" w:color="auto"/>
                        </w:tcBorders>
                        <w:shd w:val="clear" w:color="auto" w:fill="auto"/>
                      </w:tcPr>
                      <w:p w14:paraId="2720035C" w14:textId="77777777" w:rsidR="00661E4D" w:rsidRPr="00AA6340" w:rsidRDefault="00661E4D" w:rsidP="00661E4D">
                        <w:pPr>
                          <w:pStyle w:val="TableText"/>
                        </w:pPr>
                        <w:r w:rsidRPr="00AA6340">
                          <w:t>G…..</w:t>
                        </w:r>
                      </w:p>
                    </w:tc>
                    <w:tc>
                      <w:tcPr>
                        <w:tcW w:w="2986" w:type="pct"/>
                        <w:tcBorders>
                          <w:top w:val="single" w:sz="4" w:space="0" w:color="auto"/>
                          <w:left w:val="single" w:sz="4" w:space="0" w:color="auto"/>
                          <w:bottom w:val="single" w:sz="4" w:space="0" w:color="auto"/>
                          <w:right w:val="single" w:sz="4" w:space="0" w:color="auto"/>
                        </w:tcBorders>
                        <w:shd w:val="clear" w:color="auto" w:fill="auto"/>
                      </w:tcPr>
                      <w:p w14:paraId="122DA7C2" w14:textId="77777777" w:rsidR="00661E4D" w:rsidRPr="00AA6340" w:rsidRDefault="00661E4D" w:rsidP="00661E4D">
                        <w:pPr>
                          <w:pStyle w:val="TableText"/>
                        </w:pPr>
                        <w:r w:rsidRPr="00AA6340">
                          <w:t>Industry Standard edit</w:t>
                        </w:r>
                      </w:p>
                    </w:tc>
                  </w:tr>
                  <w:tr w:rsidR="00661E4D" w:rsidRPr="00AA6340" w14:paraId="2A504800" w14:textId="77777777" w:rsidTr="00661E4D">
                    <w:tc>
                      <w:tcPr>
                        <w:tcW w:w="2014" w:type="pct"/>
                        <w:tcBorders>
                          <w:top w:val="single" w:sz="4" w:space="0" w:color="auto"/>
                          <w:left w:val="single" w:sz="4" w:space="0" w:color="auto"/>
                          <w:bottom w:val="single" w:sz="4" w:space="0" w:color="auto"/>
                          <w:right w:val="single" w:sz="4" w:space="0" w:color="auto"/>
                        </w:tcBorders>
                        <w:shd w:val="clear" w:color="auto" w:fill="auto"/>
                      </w:tcPr>
                      <w:p w14:paraId="3F4C177C" w14:textId="77777777" w:rsidR="00661E4D" w:rsidRPr="00AA6340" w:rsidRDefault="00661E4D" w:rsidP="00661E4D">
                        <w:pPr>
                          <w:pStyle w:val="TableText"/>
                        </w:pPr>
                        <w:r w:rsidRPr="00AA6340">
                          <w:t>####</w:t>
                        </w:r>
                      </w:p>
                    </w:tc>
                    <w:tc>
                      <w:tcPr>
                        <w:tcW w:w="2986" w:type="pct"/>
                        <w:tcBorders>
                          <w:top w:val="single" w:sz="4" w:space="0" w:color="auto"/>
                          <w:left w:val="single" w:sz="4" w:space="0" w:color="auto"/>
                          <w:bottom w:val="single" w:sz="4" w:space="0" w:color="auto"/>
                          <w:right w:val="single" w:sz="4" w:space="0" w:color="auto"/>
                        </w:tcBorders>
                        <w:shd w:val="clear" w:color="auto" w:fill="auto"/>
                      </w:tcPr>
                      <w:p w14:paraId="652DD4F9" w14:textId="77777777" w:rsidR="00661E4D" w:rsidRPr="00AA6340" w:rsidRDefault="00661E4D" w:rsidP="00661E4D">
                        <w:pPr>
                          <w:pStyle w:val="TableText"/>
                        </w:pPr>
                        <w:r w:rsidRPr="00AA6340">
                          <w:t>Industry Standard edit</w:t>
                        </w:r>
                      </w:p>
                    </w:tc>
                  </w:tr>
                  <w:tr w:rsidR="00661E4D" w:rsidRPr="00AA6340" w14:paraId="71CCF8A1" w14:textId="77777777" w:rsidTr="00661E4D">
                    <w:tc>
                      <w:tcPr>
                        <w:tcW w:w="2014" w:type="pct"/>
                        <w:tcBorders>
                          <w:top w:val="single" w:sz="4" w:space="0" w:color="auto"/>
                          <w:left w:val="single" w:sz="4" w:space="0" w:color="auto"/>
                          <w:bottom w:val="single" w:sz="4" w:space="0" w:color="auto"/>
                          <w:right w:val="single" w:sz="4" w:space="0" w:color="auto"/>
                        </w:tcBorders>
                        <w:shd w:val="clear" w:color="auto" w:fill="auto"/>
                      </w:tcPr>
                      <w:p w14:paraId="64E6DEEC" w14:textId="5764FAC9" w:rsidR="00661E4D" w:rsidRPr="00AA6340" w:rsidRDefault="009A49A2" w:rsidP="00661E4D">
                        <w:pPr>
                          <w:pStyle w:val="TableText"/>
                        </w:pPr>
                        <w:r w:rsidRPr="00AA6340">
                          <w:t>BRMS</w:t>
                        </w:r>
                        <w:r w:rsidR="00661E4D" w:rsidRPr="00AA6340">
                          <w:t>….</w:t>
                        </w:r>
                      </w:p>
                    </w:tc>
                    <w:tc>
                      <w:tcPr>
                        <w:tcW w:w="2986" w:type="pct"/>
                        <w:tcBorders>
                          <w:top w:val="single" w:sz="4" w:space="0" w:color="auto"/>
                          <w:left w:val="single" w:sz="4" w:space="0" w:color="auto"/>
                          <w:bottom w:val="single" w:sz="4" w:space="0" w:color="auto"/>
                          <w:right w:val="single" w:sz="4" w:space="0" w:color="auto"/>
                        </w:tcBorders>
                        <w:shd w:val="clear" w:color="auto" w:fill="auto"/>
                      </w:tcPr>
                      <w:p w14:paraId="0802E30C" w14:textId="77777777" w:rsidR="00661E4D" w:rsidRPr="00AA6340" w:rsidRDefault="00661E4D" w:rsidP="00661E4D">
                        <w:pPr>
                          <w:pStyle w:val="TableText"/>
                        </w:pPr>
                        <w:r w:rsidRPr="00AA6340">
                          <w:t>CenturyLink specific edit for field entry</w:t>
                        </w:r>
                      </w:p>
                    </w:tc>
                  </w:tr>
                  <w:tr w:rsidR="00661E4D" w:rsidRPr="00AA6340" w14:paraId="79948262" w14:textId="77777777" w:rsidTr="00661E4D">
                    <w:tc>
                      <w:tcPr>
                        <w:tcW w:w="2014" w:type="pct"/>
                        <w:tcBorders>
                          <w:top w:val="single" w:sz="4" w:space="0" w:color="auto"/>
                          <w:left w:val="single" w:sz="4" w:space="0" w:color="auto"/>
                          <w:bottom w:val="single" w:sz="4" w:space="0" w:color="auto"/>
                          <w:right w:val="single" w:sz="4" w:space="0" w:color="auto"/>
                        </w:tcBorders>
                        <w:shd w:val="clear" w:color="auto" w:fill="auto"/>
                      </w:tcPr>
                      <w:p w14:paraId="5F6B3E4F" w14:textId="77777777" w:rsidR="00661E4D" w:rsidRPr="00AA6340" w:rsidRDefault="00661E4D" w:rsidP="00661E4D">
                        <w:pPr>
                          <w:pStyle w:val="TableText"/>
                        </w:pPr>
                        <w:r w:rsidRPr="00AA6340">
                          <w:t>CTLV</w:t>
                        </w:r>
                      </w:p>
                    </w:tc>
                    <w:tc>
                      <w:tcPr>
                        <w:tcW w:w="2986" w:type="pct"/>
                        <w:tcBorders>
                          <w:top w:val="single" w:sz="4" w:space="0" w:color="auto"/>
                          <w:left w:val="single" w:sz="4" w:space="0" w:color="auto"/>
                          <w:bottom w:val="single" w:sz="4" w:space="0" w:color="auto"/>
                          <w:right w:val="single" w:sz="4" w:space="0" w:color="auto"/>
                        </w:tcBorders>
                        <w:shd w:val="clear" w:color="auto" w:fill="auto"/>
                      </w:tcPr>
                      <w:p w14:paraId="3042466D" w14:textId="77777777" w:rsidR="00661E4D" w:rsidRPr="00AA6340" w:rsidRDefault="00661E4D" w:rsidP="00661E4D">
                        <w:pPr>
                          <w:pStyle w:val="TableText"/>
                        </w:pPr>
                        <w:r w:rsidRPr="00AA6340">
                          <w:t>CenturyLink JMS error</w:t>
                        </w:r>
                      </w:p>
                    </w:tc>
                  </w:tr>
                </w:tbl>
                <w:p w14:paraId="515AF20C" w14:textId="77777777" w:rsidR="00661E4D" w:rsidRPr="00AA6340" w:rsidRDefault="00661E4D" w:rsidP="00661E4D">
                  <w:pPr>
                    <w:pStyle w:val="TableText"/>
                  </w:pPr>
                  <w:r w:rsidRPr="00AA6340">
                    <w:t xml:space="preserve"> </w:t>
                  </w:r>
                </w:p>
              </w:tc>
            </w:tr>
            <w:tr w:rsidR="00661E4D" w:rsidRPr="00AA6340" w14:paraId="4CCF47CB" w14:textId="77777777" w:rsidTr="00661E4D">
              <w:tc>
                <w:tcPr>
                  <w:tcW w:w="1118" w:type="pct"/>
                  <w:tcBorders>
                    <w:top w:val="single" w:sz="4" w:space="0" w:color="auto"/>
                    <w:left w:val="single" w:sz="4" w:space="0" w:color="auto"/>
                    <w:bottom w:val="single" w:sz="4" w:space="0" w:color="auto"/>
                    <w:right w:val="single" w:sz="4" w:space="0" w:color="auto"/>
                  </w:tcBorders>
                  <w:shd w:val="clear" w:color="auto" w:fill="auto"/>
                </w:tcPr>
                <w:p w14:paraId="2DC99576" w14:textId="77777777" w:rsidR="00661E4D" w:rsidRPr="00AA6340" w:rsidRDefault="00661E4D" w:rsidP="00661E4D">
                  <w:pPr>
                    <w:pStyle w:val="TableText"/>
                    <w:jc w:val="center"/>
                  </w:pPr>
                  <w:r w:rsidRPr="00AA6340">
                    <w:t>Error Text</w:t>
                  </w:r>
                </w:p>
              </w:tc>
              <w:tc>
                <w:tcPr>
                  <w:tcW w:w="3882" w:type="pct"/>
                  <w:tcBorders>
                    <w:top w:val="single" w:sz="4" w:space="0" w:color="auto"/>
                    <w:left w:val="single" w:sz="4" w:space="0" w:color="auto"/>
                    <w:bottom w:val="single" w:sz="4" w:space="0" w:color="auto"/>
                    <w:right w:val="single" w:sz="4" w:space="0" w:color="auto"/>
                  </w:tcBorders>
                  <w:shd w:val="clear" w:color="auto" w:fill="auto"/>
                </w:tcPr>
                <w:p w14:paraId="29779CD2" w14:textId="77777777" w:rsidR="00661E4D" w:rsidRPr="00AA6340" w:rsidRDefault="00661E4D" w:rsidP="00661E4D">
                  <w:pPr>
                    <w:pStyle w:val="TableText"/>
                  </w:pPr>
                  <w:r w:rsidRPr="00AA6340">
                    <w:t xml:space="preserve">This contains the error message.  </w:t>
                  </w:r>
                </w:p>
                <w:p w14:paraId="6CC7ECAB" w14:textId="77777777" w:rsidR="00661E4D" w:rsidRPr="00AA6340" w:rsidRDefault="00661E4D" w:rsidP="00661E4D">
                  <w:pPr>
                    <w:pStyle w:val="TableText"/>
                  </w:pPr>
                </w:p>
              </w:tc>
            </w:tr>
          </w:tbl>
          <w:p w14:paraId="47021156" w14:textId="77777777" w:rsidR="00661E4D" w:rsidRPr="00AA6340" w:rsidRDefault="00661E4D" w:rsidP="00661E4D">
            <w:pPr>
              <w:pStyle w:val="BlockText"/>
            </w:pPr>
            <w:r w:rsidRPr="00AA6340">
              <w:t xml:space="preserve"> </w:t>
            </w:r>
          </w:p>
          <w:p w14:paraId="355FDADF" w14:textId="77777777" w:rsidR="00661E4D" w:rsidRPr="00AA6340" w:rsidRDefault="00661E4D" w:rsidP="00661E4D">
            <w:pPr>
              <w:pStyle w:val="BlockText"/>
            </w:pPr>
            <w:r w:rsidRPr="00AA6340">
              <w:t xml:space="preserve"> </w:t>
            </w:r>
          </w:p>
        </w:tc>
      </w:tr>
    </w:tbl>
    <w:p w14:paraId="2AC9E08F"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6938BA8C" w14:textId="77777777" w:rsidTr="00661E4D">
        <w:tc>
          <w:tcPr>
            <w:tcW w:w="1728" w:type="dxa"/>
            <w:shd w:val="clear" w:color="auto" w:fill="auto"/>
          </w:tcPr>
          <w:p w14:paraId="1DB89CDA" w14:textId="77777777" w:rsidR="00661E4D" w:rsidRPr="00AA6340" w:rsidRDefault="00661E4D" w:rsidP="00661E4D">
            <w:pPr>
              <w:pStyle w:val="Heading5"/>
              <w:rPr>
                <w:sz w:val="24"/>
                <w:szCs w:val="24"/>
              </w:rPr>
            </w:pPr>
            <w:bookmarkStart w:id="267" w:name="_Toc56086207"/>
            <w:r w:rsidRPr="00AA6340">
              <w:rPr>
                <w:sz w:val="24"/>
                <w:szCs w:val="24"/>
              </w:rPr>
              <w:t>Resolving the errors</w:t>
            </w:r>
            <w:bookmarkEnd w:id="267"/>
          </w:p>
        </w:tc>
        <w:tc>
          <w:tcPr>
            <w:tcW w:w="7772" w:type="dxa"/>
            <w:shd w:val="clear" w:color="auto" w:fill="auto"/>
          </w:tcPr>
          <w:p w14:paraId="4E6614F0" w14:textId="77777777" w:rsidR="00661E4D" w:rsidRPr="00AA6340" w:rsidRDefault="00661E4D" w:rsidP="00661E4D">
            <w:pPr>
              <w:pStyle w:val="BlockText"/>
            </w:pPr>
            <w:r w:rsidRPr="00AA6340">
              <w:t>Each error will have a blue hyperlink displaying the Error Text.   Users can click on this hyperlink and expect one of two options to occur:</w:t>
            </w:r>
          </w:p>
          <w:p w14:paraId="3D3E0870" w14:textId="77777777" w:rsidR="00661E4D" w:rsidRPr="00AA6340" w:rsidRDefault="00661E4D" w:rsidP="00661E4D">
            <w:pPr>
              <w:pStyle w:val="BlockText"/>
            </w:pPr>
          </w:p>
          <w:p w14:paraId="0FD694F2" w14:textId="77777777" w:rsidR="00661E4D" w:rsidRPr="00AA6340" w:rsidRDefault="00661E4D" w:rsidP="00661E4D">
            <w:pPr>
              <w:pStyle w:val="BlockText"/>
            </w:pPr>
          </w:p>
          <w:tbl>
            <w:tblPr>
              <w:tblW w:w="5000" w:type="pct"/>
              <w:tblLayout w:type="fixed"/>
              <w:tblLook w:val="0000" w:firstRow="0" w:lastRow="0" w:firstColumn="0" w:lastColumn="0" w:noHBand="0" w:noVBand="0"/>
            </w:tblPr>
            <w:tblGrid>
              <w:gridCol w:w="1690"/>
              <w:gridCol w:w="5856"/>
            </w:tblGrid>
            <w:tr w:rsidR="00661E4D" w:rsidRPr="00AA6340" w14:paraId="0D4BF46D" w14:textId="77777777" w:rsidTr="00661E4D">
              <w:tc>
                <w:tcPr>
                  <w:tcW w:w="112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1CBCBD" w14:textId="77777777" w:rsidR="00661E4D" w:rsidRPr="00AA6340" w:rsidRDefault="00661E4D" w:rsidP="00661E4D">
                  <w:pPr>
                    <w:pStyle w:val="TableHeaderText"/>
                  </w:pPr>
                  <w:r w:rsidRPr="00AA6340">
                    <w:t xml:space="preserve"> </w:t>
                  </w:r>
                </w:p>
              </w:tc>
              <w:tc>
                <w:tcPr>
                  <w:tcW w:w="388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7817AAD" w14:textId="77777777" w:rsidR="00661E4D" w:rsidRPr="00AA6340" w:rsidRDefault="00661E4D" w:rsidP="00661E4D">
                  <w:pPr>
                    <w:pStyle w:val="TableHeaderText"/>
                  </w:pPr>
                  <w:r w:rsidRPr="00AA6340">
                    <w:t>What will occur</w:t>
                  </w:r>
                </w:p>
              </w:tc>
            </w:tr>
            <w:tr w:rsidR="00661E4D" w:rsidRPr="00AA6340" w14:paraId="2539913A" w14:textId="77777777" w:rsidTr="00661E4D">
              <w:tc>
                <w:tcPr>
                  <w:tcW w:w="1120" w:type="pct"/>
                  <w:tcBorders>
                    <w:top w:val="single" w:sz="4" w:space="0" w:color="auto"/>
                    <w:left w:val="single" w:sz="4" w:space="0" w:color="auto"/>
                    <w:bottom w:val="single" w:sz="4" w:space="0" w:color="auto"/>
                    <w:right w:val="single" w:sz="4" w:space="0" w:color="auto"/>
                  </w:tcBorders>
                  <w:shd w:val="clear" w:color="auto" w:fill="auto"/>
                </w:tcPr>
                <w:p w14:paraId="35ECA834" w14:textId="77777777" w:rsidR="00661E4D" w:rsidRPr="00AA6340" w:rsidRDefault="00661E4D" w:rsidP="00661E4D">
                  <w:pPr>
                    <w:pStyle w:val="TableText"/>
                  </w:pPr>
                  <w:r w:rsidRPr="00AA6340">
                    <w:t>Manually navigate to the field</w:t>
                  </w:r>
                </w:p>
              </w:tc>
              <w:tc>
                <w:tcPr>
                  <w:tcW w:w="3880" w:type="pct"/>
                  <w:tcBorders>
                    <w:top w:val="single" w:sz="4" w:space="0" w:color="auto"/>
                    <w:left w:val="single" w:sz="4" w:space="0" w:color="auto"/>
                    <w:bottom w:val="single" w:sz="4" w:space="0" w:color="auto"/>
                    <w:right w:val="single" w:sz="4" w:space="0" w:color="auto"/>
                  </w:tcBorders>
                  <w:shd w:val="clear" w:color="auto" w:fill="auto"/>
                </w:tcPr>
                <w:p w14:paraId="52FDABFB" w14:textId="77777777" w:rsidR="00661E4D" w:rsidRPr="00AA6340" w:rsidRDefault="00661E4D" w:rsidP="00661E4D">
                  <w:pPr>
                    <w:pStyle w:val="TableText"/>
                  </w:pPr>
                  <w:r w:rsidRPr="00AA6340">
                    <w:t>The user will receive a pop-up box stating that they must manually search for the first occurrence of the field.</w:t>
                  </w:r>
                </w:p>
                <w:p w14:paraId="68BB94E6" w14:textId="77777777" w:rsidR="00661E4D" w:rsidRPr="00AA6340" w:rsidRDefault="00661E4D" w:rsidP="00661E4D">
                  <w:pPr>
                    <w:pStyle w:val="TableText"/>
                  </w:pPr>
                </w:p>
                <w:p w14:paraId="7F4C17CA" w14:textId="77777777" w:rsidR="00661E4D" w:rsidRPr="00AA6340" w:rsidRDefault="00661E4D" w:rsidP="00661E4D">
                  <w:pPr>
                    <w:pStyle w:val="TableText"/>
                    <w:ind w:left="720"/>
                  </w:pPr>
                  <w:r w:rsidRPr="00AA6340">
                    <w:rPr>
                      <w:noProof/>
                    </w:rPr>
                    <w:lastRenderedPageBreak/>
                    <w:drawing>
                      <wp:inline distT="0" distB="0" distL="0" distR="0" wp14:anchorId="69BB4B71" wp14:editId="514A2902">
                        <wp:extent cx="3067050" cy="1238784"/>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3082404" cy="1244986"/>
                                </a:xfrm>
                                <a:prstGeom prst="rect">
                                  <a:avLst/>
                                </a:prstGeom>
                              </pic:spPr>
                            </pic:pic>
                          </a:graphicData>
                        </a:graphic>
                      </wp:inline>
                    </w:drawing>
                  </w:r>
                </w:p>
              </w:tc>
            </w:tr>
            <w:tr w:rsidR="00661E4D" w:rsidRPr="00AA6340" w14:paraId="5988ECEB" w14:textId="77777777" w:rsidTr="00661E4D">
              <w:tc>
                <w:tcPr>
                  <w:tcW w:w="1120" w:type="pct"/>
                  <w:tcBorders>
                    <w:top w:val="single" w:sz="4" w:space="0" w:color="auto"/>
                    <w:left w:val="single" w:sz="4" w:space="0" w:color="auto"/>
                    <w:bottom w:val="single" w:sz="4" w:space="0" w:color="auto"/>
                    <w:right w:val="single" w:sz="4" w:space="0" w:color="auto"/>
                  </w:tcBorders>
                  <w:shd w:val="clear" w:color="auto" w:fill="auto"/>
                </w:tcPr>
                <w:p w14:paraId="2C8526D4" w14:textId="77777777" w:rsidR="00661E4D" w:rsidRPr="00AA6340" w:rsidRDefault="00661E4D" w:rsidP="00661E4D">
                  <w:pPr>
                    <w:pStyle w:val="TableText"/>
                  </w:pPr>
                  <w:r w:rsidRPr="00AA6340">
                    <w:lastRenderedPageBreak/>
                    <w:t>Jump to the field in error</w:t>
                  </w:r>
                </w:p>
              </w:tc>
              <w:tc>
                <w:tcPr>
                  <w:tcW w:w="3880" w:type="pct"/>
                  <w:tcBorders>
                    <w:top w:val="single" w:sz="4" w:space="0" w:color="auto"/>
                    <w:left w:val="single" w:sz="4" w:space="0" w:color="auto"/>
                    <w:bottom w:val="single" w:sz="4" w:space="0" w:color="auto"/>
                    <w:right w:val="single" w:sz="4" w:space="0" w:color="auto"/>
                  </w:tcBorders>
                  <w:shd w:val="clear" w:color="auto" w:fill="auto"/>
                </w:tcPr>
                <w:p w14:paraId="0B2F54CE" w14:textId="77777777" w:rsidR="00661E4D" w:rsidRPr="00AA6340" w:rsidRDefault="00661E4D" w:rsidP="00661E4D">
                  <w:pPr>
                    <w:pStyle w:val="TableText"/>
                  </w:pPr>
                  <w:r w:rsidRPr="00AA6340">
                    <w:t>The user will be directed to the field in error on the screen. The field in error will be highlighted in RED and the cursor will be automatically directed to the first character in the field.</w:t>
                  </w:r>
                </w:p>
                <w:p w14:paraId="31D528BF" w14:textId="77777777" w:rsidR="00661E4D" w:rsidRPr="00AA6340" w:rsidRDefault="00661E4D" w:rsidP="00661E4D">
                  <w:pPr>
                    <w:pStyle w:val="TableText"/>
                    <w:ind w:left="1440"/>
                  </w:pPr>
                  <w:r w:rsidRPr="00AA6340">
                    <w:rPr>
                      <w:noProof/>
                    </w:rPr>
                    <w:drawing>
                      <wp:inline distT="0" distB="0" distL="0" distR="0" wp14:anchorId="25140E57" wp14:editId="0D76E691">
                        <wp:extent cx="1190476" cy="400000"/>
                        <wp:effectExtent l="0" t="0" r="0" b="63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1190476" cy="400000"/>
                                </a:xfrm>
                                <a:prstGeom prst="rect">
                                  <a:avLst/>
                                </a:prstGeom>
                              </pic:spPr>
                            </pic:pic>
                          </a:graphicData>
                        </a:graphic>
                      </wp:inline>
                    </w:drawing>
                  </w:r>
                </w:p>
              </w:tc>
            </w:tr>
          </w:tbl>
          <w:p w14:paraId="74F5E2C9" w14:textId="77777777" w:rsidR="00661E4D" w:rsidRPr="00AA6340" w:rsidRDefault="00661E4D" w:rsidP="00661E4D">
            <w:pPr>
              <w:pStyle w:val="BlockText"/>
            </w:pPr>
          </w:p>
          <w:p w14:paraId="180A3D0C" w14:textId="77777777" w:rsidR="00661E4D" w:rsidRPr="00AA6340" w:rsidRDefault="00661E4D" w:rsidP="00661E4D">
            <w:pPr>
              <w:pStyle w:val="BlockText"/>
            </w:pPr>
          </w:p>
          <w:p w14:paraId="5BD4AAEF" w14:textId="77777777" w:rsidR="00661E4D" w:rsidRPr="00AA6340" w:rsidRDefault="00661E4D" w:rsidP="00661E4D">
            <w:pPr>
              <w:pStyle w:val="BlockText"/>
            </w:pPr>
            <w:r w:rsidRPr="00AA6340">
              <w:t xml:space="preserve">In either instance, once the error has been viewed, the blue hypertext will be change to purple.  </w:t>
            </w:r>
          </w:p>
          <w:p w14:paraId="08AE67CC" w14:textId="77777777" w:rsidR="00661E4D" w:rsidRPr="00AA6340" w:rsidRDefault="00661E4D" w:rsidP="00661E4D">
            <w:pPr>
              <w:pStyle w:val="BlockText"/>
            </w:pPr>
          </w:p>
          <w:p w14:paraId="25D0AFD6" w14:textId="0EB154AE" w:rsidR="00661E4D" w:rsidRPr="00AA6340" w:rsidRDefault="009A49A2" w:rsidP="00661E4D">
            <w:pPr>
              <w:pStyle w:val="BlockText"/>
            </w:pPr>
            <w:r w:rsidRPr="00AA6340">
              <w:rPr>
                <w:noProof/>
              </w:rPr>
              <w:drawing>
                <wp:inline distT="0" distB="0" distL="0" distR="0" wp14:anchorId="440A5328" wp14:editId="5B24F07F">
                  <wp:extent cx="4798060" cy="1094105"/>
                  <wp:effectExtent l="0" t="0" r="254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4798060" cy="1094105"/>
                          </a:xfrm>
                          <a:prstGeom prst="rect">
                            <a:avLst/>
                          </a:prstGeom>
                        </pic:spPr>
                      </pic:pic>
                    </a:graphicData>
                  </a:graphic>
                </wp:inline>
              </w:drawing>
            </w:r>
          </w:p>
          <w:p w14:paraId="51F67D75" w14:textId="77777777" w:rsidR="00661E4D" w:rsidRPr="00AA6340" w:rsidRDefault="00661E4D" w:rsidP="00661E4D">
            <w:pPr>
              <w:pStyle w:val="BlockText"/>
            </w:pPr>
          </w:p>
          <w:p w14:paraId="7837CDBD" w14:textId="77777777" w:rsidR="00661E4D" w:rsidRPr="00AA6340" w:rsidRDefault="00661E4D" w:rsidP="00661E4D">
            <w:pPr>
              <w:pStyle w:val="BlockText"/>
            </w:pPr>
            <w:r w:rsidRPr="00AA6340">
              <w:t>Users can use the scroll bar on the far-right hand side to scroll thru all the returned errors.</w:t>
            </w:r>
          </w:p>
          <w:p w14:paraId="0FDCBC81" w14:textId="77777777" w:rsidR="00661E4D" w:rsidRPr="00AA6340" w:rsidRDefault="00661E4D" w:rsidP="00661E4D">
            <w:pPr>
              <w:pStyle w:val="BlockText"/>
            </w:pPr>
          </w:p>
          <w:p w14:paraId="2238699F" w14:textId="77777777" w:rsidR="00661E4D" w:rsidRPr="00AA6340" w:rsidRDefault="00661E4D" w:rsidP="00661E4D">
            <w:pPr>
              <w:pStyle w:val="BlockText"/>
              <w:rPr>
                <w:b/>
                <w:i/>
              </w:rPr>
            </w:pPr>
            <w:r w:rsidRPr="00AA6340">
              <w:rPr>
                <w:b/>
                <w:i/>
                <w:color w:val="4F81BD" w:themeColor="accent1"/>
              </w:rPr>
              <w:t xml:space="preserve">Please note:  Users may receive additional errors as additional fields are entered and information corrected/ removed. </w:t>
            </w:r>
          </w:p>
        </w:tc>
      </w:tr>
    </w:tbl>
    <w:p w14:paraId="40597922"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004BE0AC" w14:textId="77777777" w:rsidTr="00661E4D">
        <w:tc>
          <w:tcPr>
            <w:tcW w:w="1728" w:type="dxa"/>
            <w:shd w:val="clear" w:color="auto" w:fill="auto"/>
          </w:tcPr>
          <w:p w14:paraId="4388D2E3" w14:textId="77777777" w:rsidR="00661E4D" w:rsidRPr="00AA6340" w:rsidRDefault="00661E4D" w:rsidP="00661E4D">
            <w:pPr>
              <w:pStyle w:val="Heading5"/>
            </w:pPr>
            <w:bookmarkStart w:id="268" w:name="_Toc56086208"/>
            <w:r w:rsidRPr="00AA6340">
              <w:rPr>
                <w:sz w:val="24"/>
              </w:rPr>
              <w:t>Validate within the order</w:t>
            </w:r>
            <w:bookmarkEnd w:id="268"/>
          </w:p>
        </w:tc>
        <w:tc>
          <w:tcPr>
            <w:tcW w:w="7772" w:type="dxa"/>
            <w:shd w:val="clear" w:color="auto" w:fill="auto"/>
          </w:tcPr>
          <w:p w14:paraId="730F1784" w14:textId="77777777" w:rsidR="00661E4D" w:rsidRPr="00AA6340" w:rsidRDefault="00661E4D" w:rsidP="00661E4D">
            <w:pPr>
              <w:pStyle w:val="BlockText"/>
            </w:pPr>
            <w:r w:rsidRPr="00AA6340">
              <w:t xml:space="preserve">Some fields within EASE VFO to validate the entered information.  When available, users will see </w:t>
            </w:r>
            <w:r w:rsidRPr="00AA6340">
              <w:rPr>
                <w:color w:val="4F81BD" w:themeColor="accent1"/>
                <w:u w:val="single"/>
              </w:rPr>
              <w:t>Validate</w:t>
            </w:r>
            <w:r w:rsidRPr="00AA6340">
              <w:t xml:space="preserve"> as a hyperlink beside the field or following a section name.</w:t>
            </w:r>
          </w:p>
          <w:p w14:paraId="250626FB" w14:textId="77777777" w:rsidR="00661E4D" w:rsidRPr="00AA6340" w:rsidRDefault="00661E4D" w:rsidP="00661E4D">
            <w:pPr>
              <w:pStyle w:val="BlockText"/>
            </w:pPr>
          </w:p>
          <w:p w14:paraId="781220C1" w14:textId="2575ECBC" w:rsidR="00661E4D" w:rsidRPr="00AA6340" w:rsidRDefault="00661E4D" w:rsidP="00661E4D">
            <w:pPr>
              <w:pStyle w:val="BlockText"/>
              <w:ind w:left="720"/>
            </w:pPr>
          </w:p>
          <w:p w14:paraId="6A7F8771" w14:textId="719D2074" w:rsidR="00661E4D" w:rsidRPr="00AA6340" w:rsidRDefault="009A49A2" w:rsidP="00661E4D">
            <w:pPr>
              <w:pStyle w:val="BlockText"/>
              <w:ind w:left="720"/>
            </w:pPr>
            <w:r w:rsidRPr="00AA6340">
              <w:rPr>
                <w:noProof/>
              </w:rPr>
              <w:drawing>
                <wp:inline distT="0" distB="0" distL="0" distR="0" wp14:anchorId="33F2E7D2" wp14:editId="0249878D">
                  <wp:extent cx="4257640" cy="1001864"/>
                  <wp:effectExtent l="0" t="0" r="0" b="825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299906" cy="1011810"/>
                          </a:xfrm>
                          <a:prstGeom prst="rect">
                            <a:avLst/>
                          </a:prstGeom>
                          <a:noFill/>
                          <a:ln>
                            <a:noFill/>
                          </a:ln>
                        </pic:spPr>
                      </pic:pic>
                    </a:graphicData>
                  </a:graphic>
                </wp:inline>
              </w:drawing>
            </w:r>
          </w:p>
          <w:p w14:paraId="397BF9A8" w14:textId="2FBEEFD5" w:rsidR="00661E4D" w:rsidRPr="00AA6340" w:rsidRDefault="00661E4D" w:rsidP="00661E4D">
            <w:pPr>
              <w:pStyle w:val="BlockText"/>
              <w:ind w:left="720"/>
            </w:pPr>
          </w:p>
          <w:p w14:paraId="64256251" w14:textId="77777777" w:rsidR="00661E4D" w:rsidRPr="00AA6340" w:rsidRDefault="00661E4D" w:rsidP="00661E4D">
            <w:pPr>
              <w:pStyle w:val="BlockText"/>
              <w:ind w:left="720"/>
            </w:pPr>
          </w:p>
          <w:p w14:paraId="0939B7CA" w14:textId="77777777" w:rsidR="00661E4D" w:rsidRPr="00AA6340" w:rsidRDefault="00661E4D" w:rsidP="00661E4D">
            <w:pPr>
              <w:pStyle w:val="BlockText"/>
            </w:pPr>
          </w:p>
          <w:p w14:paraId="064C6540" w14:textId="77777777" w:rsidR="00661E4D" w:rsidRPr="00AA6340" w:rsidRDefault="00661E4D" w:rsidP="00661E4D">
            <w:pPr>
              <w:pStyle w:val="BlockText"/>
            </w:pPr>
            <w:r w:rsidRPr="00AA6340">
              <w:lastRenderedPageBreak/>
              <w:t xml:space="preserve">After entering the information in the field or section, users can click on the </w:t>
            </w:r>
            <w:r w:rsidRPr="00AA6340">
              <w:rPr>
                <w:color w:val="4F81BD" w:themeColor="accent1"/>
                <w:u w:val="single"/>
              </w:rPr>
              <w:t>Validate</w:t>
            </w:r>
            <w:r w:rsidRPr="00AA6340">
              <w:t xml:space="preserve"> hyperlink.  EASE VFO will automatically initiate the appropriate PREORDER inquiry.  </w:t>
            </w:r>
          </w:p>
          <w:p w14:paraId="3BD509D0" w14:textId="77777777" w:rsidR="00661E4D" w:rsidRPr="00AA6340" w:rsidRDefault="00661E4D" w:rsidP="00661E4D">
            <w:pPr>
              <w:pStyle w:val="BlockText"/>
            </w:pPr>
          </w:p>
          <w:p w14:paraId="76E647ED" w14:textId="77777777" w:rsidR="00661E4D" w:rsidRPr="00AA6340" w:rsidRDefault="00661E4D" w:rsidP="00661E4D">
            <w:pPr>
              <w:pStyle w:val="BlockText"/>
              <w:ind w:left="1440"/>
            </w:pPr>
            <w:r w:rsidRPr="00AA6340">
              <w:rPr>
                <w:noProof/>
              </w:rPr>
              <w:drawing>
                <wp:inline distT="0" distB="0" distL="0" distR="0" wp14:anchorId="433E9936" wp14:editId="53888003">
                  <wp:extent cx="3429000" cy="1741729"/>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3438225" cy="1746415"/>
                          </a:xfrm>
                          <a:prstGeom prst="rect">
                            <a:avLst/>
                          </a:prstGeom>
                        </pic:spPr>
                      </pic:pic>
                    </a:graphicData>
                  </a:graphic>
                </wp:inline>
              </w:drawing>
            </w:r>
          </w:p>
          <w:p w14:paraId="7B62475B" w14:textId="77777777" w:rsidR="00661E4D" w:rsidRPr="00AA6340" w:rsidRDefault="00661E4D" w:rsidP="00661E4D">
            <w:pPr>
              <w:pStyle w:val="BlockText"/>
              <w:ind w:left="1440"/>
            </w:pPr>
          </w:p>
          <w:p w14:paraId="04585C6F" w14:textId="77777777" w:rsidR="00661E4D" w:rsidRPr="00AA6340" w:rsidRDefault="00661E4D" w:rsidP="00661E4D">
            <w:pPr>
              <w:pStyle w:val="BlockText"/>
            </w:pPr>
            <w:r w:rsidRPr="00AA6340">
              <w:t xml:space="preserve">When the inquiry is complete, users will see the results for the inquiry.   </w:t>
            </w:r>
          </w:p>
          <w:p w14:paraId="4CDEB0DE" w14:textId="77777777" w:rsidR="00661E4D" w:rsidRPr="00AA6340" w:rsidRDefault="00661E4D" w:rsidP="00661E4D">
            <w:pPr>
              <w:pStyle w:val="BlockText"/>
            </w:pPr>
          </w:p>
          <w:p w14:paraId="16340460" w14:textId="77777777" w:rsidR="00661E4D" w:rsidRPr="00AA6340" w:rsidRDefault="00661E4D" w:rsidP="00661E4D">
            <w:pPr>
              <w:pStyle w:val="BlockText"/>
              <w:ind w:left="1440"/>
            </w:pPr>
            <w:r w:rsidRPr="00AA6340">
              <w:rPr>
                <w:noProof/>
              </w:rPr>
              <w:drawing>
                <wp:inline distT="0" distB="0" distL="0" distR="0" wp14:anchorId="36A3D34C" wp14:editId="45EDED24">
                  <wp:extent cx="3543300" cy="1898264"/>
                  <wp:effectExtent l="0" t="0" r="0" b="698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3549050" cy="1901344"/>
                          </a:xfrm>
                          <a:prstGeom prst="rect">
                            <a:avLst/>
                          </a:prstGeom>
                        </pic:spPr>
                      </pic:pic>
                    </a:graphicData>
                  </a:graphic>
                </wp:inline>
              </w:drawing>
            </w:r>
          </w:p>
          <w:p w14:paraId="6498948A" w14:textId="77777777" w:rsidR="00661E4D" w:rsidRPr="00AA6340" w:rsidRDefault="00661E4D" w:rsidP="00661E4D">
            <w:pPr>
              <w:pStyle w:val="BlockText"/>
              <w:ind w:left="1440"/>
            </w:pPr>
          </w:p>
          <w:p w14:paraId="4C875EC7" w14:textId="77777777" w:rsidR="00661E4D" w:rsidRPr="00AA6340" w:rsidRDefault="00661E4D" w:rsidP="00661E4D">
            <w:pPr>
              <w:pStyle w:val="BlockText"/>
            </w:pPr>
            <w:r w:rsidRPr="00AA6340">
              <w:t>Depending on the inquiry / response, users may have the option to close the inquiry or transfer the validated information directly back into the pending order.</w:t>
            </w:r>
          </w:p>
        </w:tc>
      </w:tr>
    </w:tbl>
    <w:p w14:paraId="79F6DAEE" w14:textId="77777777" w:rsidR="00661E4D" w:rsidRPr="00AA6340" w:rsidRDefault="00661E4D" w:rsidP="00661E4D">
      <w:pPr>
        <w:rPr>
          <w:rFonts w:ascii="Times New Roman" w:hAnsi="Times New Roman" w:cs="Times New Roman"/>
          <w:b/>
          <w:bCs/>
          <w:sz w:val="32"/>
          <w:szCs w:val="32"/>
        </w:rPr>
      </w:pPr>
    </w:p>
    <w:p w14:paraId="0E39E25D" w14:textId="4789CB31"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BA0440" w:rsidRPr="00AA6340" w14:paraId="26774818" w14:textId="77777777" w:rsidTr="00BA0440">
        <w:tc>
          <w:tcPr>
            <w:tcW w:w="1728" w:type="dxa"/>
            <w:shd w:val="clear" w:color="auto" w:fill="auto"/>
          </w:tcPr>
          <w:p w14:paraId="615DC9E5" w14:textId="6E30E2DB" w:rsidR="00BA0440" w:rsidRPr="00AA6340" w:rsidRDefault="00BA0440" w:rsidP="00BA0440">
            <w:pPr>
              <w:pStyle w:val="Heading5"/>
            </w:pPr>
            <w:bookmarkStart w:id="269" w:name="_Toc56086209"/>
            <w:r w:rsidRPr="00AA6340">
              <w:t>Search Pre-Order</w:t>
            </w:r>
            <w:bookmarkEnd w:id="269"/>
          </w:p>
        </w:tc>
        <w:tc>
          <w:tcPr>
            <w:tcW w:w="7772" w:type="dxa"/>
            <w:shd w:val="clear" w:color="auto" w:fill="auto"/>
          </w:tcPr>
          <w:p w14:paraId="1A479458" w14:textId="77777777" w:rsidR="00BA0440" w:rsidRPr="00AA6340" w:rsidRDefault="00BA0440" w:rsidP="00BA0440">
            <w:pPr>
              <w:pStyle w:val="BlockText"/>
            </w:pPr>
            <w:r w:rsidRPr="00AA6340">
              <w:t>This option allows the user to preform Pre-Order validations.</w:t>
            </w:r>
          </w:p>
          <w:p w14:paraId="34F02C95" w14:textId="77777777" w:rsidR="00BA0440" w:rsidRPr="00AA6340" w:rsidRDefault="00BA0440" w:rsidP="00BA0440">
            <w:pPr>
              <w:pStyle w:val="BlockText"/>
            </w:pPr>
          </w:p>
          <w:p w14:paraId="63C46BA1" w14:textId="77777777" w:rsidR="00BA0440" w:rsidRPr="00AA6340" w:rsidRDefault="00BA0440" w:rsidP="00BA0440">
            <w:pPr>
              <w:pStyle w:val="BlockText"/>
            </w:pPr>
          </w:p>
          <w:p w14:paraId="1D27E9E0" w14:textId="77777777" w:rsidR="00BA0440" w:rsidRPr="00AA6340" w:rsidRDefault="00BA0440" w:rsidP="00BA0440">
            <w:pPr>
              <w:pStyle w:val="BlockText"/>
            </w:pPr>
            <w:r w:rsidRPr="00AA6340">
              <w:rPr>
                <w:noProof/>
              </w:rPr>
              <w:drawing>
                <wp:inline distT="0" distB="0" distL="0" distR="0" wp14:anchorId="33DD23A7" wp14:editId="6BCBAB22">
                  <wp:extent cx="4798060" cy="1129030"/>
                  <wp:effectExtent l="0" t="0" r="254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798060" cy="1129030"/>
                          </a:xfrm>
                          <a:prstGeom prst="rect">
                            <a:avLst/>
                          </a:prstGeom>
                          <a:noFill/>
                          <a:ln>
                            <a:noFill/>
                          </a:ln>
                        </pic:spPr>
                      </pic:pic>
                    </a:graphicData>
                  </a:graphic>
                </wp:inline>
              </w:drawing>
            </w:r>
          </w:p>
          <w:p w14:paraId="0B8EC073" w14:textId="77777777" w:rsidR="00BA0440" w:rsidRPr="00AA6340" w:rsidRDefault="00BA0440" w:rsidP="00BA0440">
            <w:pPr>
              <w:pStyle w:val="BlockText"/>
            </w:pPr>
          </w:p>
          <w:p w14:paraId="661749CE" w14:textId="11F21B15" w:rsidR="00BA0440" w:rsidRPr="00AA6340" w:rsidRDefault="00BA0440" w:rsidP="00BA0440">
            <w:pPr>
              <w:pStyle w:val="BlockText"/>
            </w:pPr>
            <w:r w:rsidRPr="00AA6340">
              <w:lastRenderedPageBreak/>
              <w:t>For details on how to preform Pre-Order searches, please see the PreOrder tab provided in this document.</w:t>
            </w:r>
          </w:p>
        </w:tc>
      </w:tr>
    </w:tbl>
    <w:p w14:paraId="0C44F164" w14:textId="77777777" w:rsidR="00BA0440" w:rsidRPr="00AA6340" w:rsidRDefault="00BA0440" w:rsidP="00BA0440">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1BE239B4" w14:textId="77777777" w:rsidTr="00661E4D">
        <w:tc>
          <w:tcPr>
            <w:tcW w:w="1728" w:type="dxa"/>
            <w:shd w:val="clear" w:color="auto" w:fill="auto"/>
          </w:tcPr>
          <w:p w14:paraId="5DADBC10" w14:textId="77777777" w:rsidR="00661E4D" w:rsidRPr="00AA6340" w:rsidRDefault="00661E4D" w:rsidP="00661E4D">
            <w:pPr>
              <w:pStyle w:val="Heading5"/>
            </w:pPr>
            <w:bookmarkStart w:id="270" w:name="_Toc56086210"/>
            <w:r w:rsidRPr="00AA6340">
              <w:rPr>
                <w:sz w:val="24"/>
              </w:rPr>
              <w:t>Submitting the Order</w:t>
            </w:r>
            <w:bookmarkEnd w:id="270"/>
          </w:p>
        </w:tc>
        <w:tc>
          <w:tcPr>
            <w:tcW w:w="7772" w:type="dxa"/>
            <w:shd w:val="clear" w:color="auto" w:fill="auto"/>
          </w:tcPr>
          <w:p w14:paraId="6D148714" w14:textId="77777777" w:rsidR="00661E4D" w:rsidRPr="00AA6340" w:rsidRDefault="00661E4D" w:rsidP="00661E4D">
            <w:pPr>
              <w:pStyle w:val="BlockText"/>
            </w:pPr>
            <w:r w:rsidRPr="00AA6340">
              <w:t>Once all errors on the order have been resolved, the order status will be altered to validated.</w:t>
            </w:r>
          </w:p>
          <w:p w14:paraId="478EFF3B" w14:textId="77777777" w:rsidR="00661E4D" w:rsidRPr="00AA6340" w:rsidRDefault="00661E4D" w:rsidP="00661E4D">
            <w:pPr>
              <w:pStyle w:val="BlockText"/>
            </w:pPr>
          </w:p>
          <w:p w14:paraId="53E242BD" w14:textId="77777777" w:rsidR="00661E4D" w:rsidRPr="00AA6340" w:rsidRDefault="00661E4D" w:rsidP="00661E4D">
            <w:pPr>
              <w:pStyle w:val="BlockText"/>
              <w:ind w:left="720"/>
            </w:pPr>
            <w:r w:rsidRPr="00AA6340">
              <w:rPr>
                <w:noProof/>
              </w:rPr>
              <w:drawing>
                <wp:inline distT="0" distB="0" distL="0" distR="0" wp14:anchorId="53AF5272" wp14:editId="07FACD7D">
                  <wp:extent cx="3200000" cy="342857"/>
                  <wp:effectExtent l="0" t="0" r="635" b="63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3200000" cy="342857"/>
                          </a:xfrm>
                          <a:prstGeom prst="rect">
                            <a:avLst/>
                          </a:prstGeom>
                        </pic:spPr>
                      </pic:pic>
                    </a:graphicData>
                  </a:graphic>
                </wp:inline>
              </w:drawing>
            </w:r>
          </w:p>
          <w:p w14:paraId="2A27315E" w14:textId="77777777" w:rsidR="00661E4D" w:rsidRPr="00AA6340" w:rsidRDefault="00661E4D" w:rsidP="00661E4D">
            <w:pPr>
              <w:pStyle w:val="BlockText"/>
              <w:ind w:left="720"/>
            </w:pPr>
          </w:p>
          <w:p w14:paraId="3C9D9B6C" w14:textId="77777777" w:rsidR="00661E4D" w:rsidRPr="00AA6340" w:rsidRDefault="00661E4D" w:rsidP="00661E4D">
            <w:pPr>
              <w:pStyle w:val="BlockText"/>
            </w:pPr>
            <w:r w:rsidRPr="00AA6340">
              <w:t xml:space="preserve">To submit the pon, users can choose a submit option from the order tab or click on the SUBMIT </w:t>
            </w:r>
            <w:r w:rsidRPr="00AA6340">
              <w:rPr>
                <w:noProof/>
              </w:rPr>
              <w:drawing>
                <wp:inline distT="0" distB="0" distL="0" distR="0" wp14:anchorId="3BA9E15E" wp14:editId="7F37AC62">
                  <wp:extent cx="276190" cy="209524"/>
                  <wp:effectExtent l="0" t="0" r="0" b="63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276190" cy="209524"/>
                          </a:xfrm>
                          <a:prstGeom prst="rect">
                            <a:avLst/>
                          </a:prstGeom>
                        </pic:spPr>
                      </pic:pic>
                    </a:graphicData>
                  </a:graphic>
                </wp:inline>
              </w:drawing>
            </w:r>
            <w:r w:rsidRPr="00AA6340">
              <w:t xml:space="preserve">ICON.   The system will revalidate the order and submit the order to CenturyLink.  If no errors exist, users will see the order STATUS field changed to Submitted.  </w:t>
            </w:r>
          </w:p>
          <w:p w14:paraId="05604186" w14:textId="77777777" w:rsidR="00661E4D" w:rsidRPr="00AA6340" w:rsidRDefault="00661E4D" w:rsidP="00661E4D">
            <w:pPr>
              <w:pStyle w:val="BlockText"/>
            </w:pPr>
          </w:p>
          <w:p w14:paraId="58BE6980" w14:textId="77777777" w:rsidR="00661E4D" w:rsidRPr="00AA6340" w:rsidRDefault="00661E4D" w:rsidP="00661E4D">
            <w:pPr>
              <w:pStyle w:val="BlockText"/>
              <w:ind w:left="720"/>
            </w:pPr>
            <w:r w:rsidRPr="00AA6340">
              <w:rPr>
                <w:noProof/>
              </w:rPr>
              <w:drawing>
                <wp:inline distT="0" distB="0" distL="0" distR="0" wp14:anchorId="15DD389F" wp14:editId="62D1D98B">
                  <wp:extent cx="2876190" cy="314286"/>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2876190" cy="314286"/>
                          </a:xfrm>
                          <a:prstGeom prst="rect">
                            <a:avLst/>
                          </a:prstGeom>
                        </pic:spPr>
                      </pic:pic>
                    </a:graphicData>
                  </a:graphic>
                </wp:inline>
              </w:drawing>
            </w:r>
          </w:p>
        </w:tc>
      </w:tr>
    </w:tbl>
    <w:p w14:paraId="4AA2D871" w14:textId="77777777" w:rsidR="009A49A2" w:rsidRPr="00AA6340" w:rsidRDefault="009A49A2" w:rsidP="00661E4D">
      <w:pPr>
        <w:pStyle w:val="Heading2"/>
        <w:rPr>
          <w:rFonts w:ascii="Times New Roman" w:hAnsi="Times New Roman" w:cs="Times New Roman"/>
          <w:sz w:val="36"/>
          <w:szCs w:val="36"/>
        </w:rPr>
      </w:pPr>
      <w:bookmarkStart w:id="271" w:name="_Toc444681044"/>
      <w:bookmarkStart w:id="272" w:name="_Toc3978503"/>
      <w:bookmarkStart w:id="273" w:name="_fs_zrqq69oe00yPUE3UCopc6w"/>
      <w:bookmarkStart w:id="274" w:name="_fs_ZWWU0qv7u0OlENtczYl9w"/>
    </w:p>
    <w:p w14:paraId="5B82E251" w14:textId="77777777" w:rsidR="009A49A2" w:rsidRPr="00AA6340" w:rsidRDefault="009A49A2">
      <w:pPr>
        <w:rPr>
          <w:rFonts w:ascii="Times New Roman" w:eastAsiaTheme="majorEastAsia" w:hAnsi="Times New Roman" w:cs="Times New Roman"/>
          <w:b/>
          <w:color w:val="000000"/>
          <w:sz w:val="36"/>
          <w:szCs w:val="36"/>
        </w:rPr>
      </w:pPr>
      <w:r w:rsidRPr="00AA6340">
        <w:rPr>
          <w:rFonts w:ascii="Times New Roman" w:hAnsi="Times New Roman" w:cs="Times New Roman"/>
          <w:sz w:val="36"/>
          <w:szCs w:val="36"/>
        </w:rPr>
        <w:br w:type="page"/>
      </w:r>
    </w:p>
    <w:p w14:paraId="50CC7EF0" w14:textId="64563D84" w:rsidR="00661E4D" w:rsidRPr="00AA6340" w:rsidRDefault="00661E4D" w:rsidP="00661E4D">
      <w:pPr>
        <w:pStyle w:val="Heading2"/>
        <w:rPr>
          <w:rFonts w:ascii="Times New Roman" w:hAnsi="Times New Roman" w:cs="Times New Roman"/>
          <w:sz w:val="36"/>
          <w:szCs w:val="36"/>
        </w:rPr>
      </w:pPr>
      <w:bookmarkStart w:id="275" w:name="_Toc56086211"/>
      <w:bookmarkStart w:id="276" w:name="_fs_MlI11rWf6keqr5CXoilvgw"/>
      <w:r w:rsidRPr="00AA6340">
        <w:rPr>
          <w:rFonts w:ascii="Times New Roman" w:hAnsi="Times New Roman" w:cs="Times New Roman"/>
          <w:sz w:val="36"/>
          <w:szCs w:val="36"/>
        </w:rPr>
        <w:lastRenderedPageBreak/>
        <w:t>Appendix 1 - Order Status</w:t>
      </w:r>
      <w:bookmarkEnd w:id="271"/>
      <w:bookmarkEnd w:id="272"/>
      <w:bookmarkEnd w:id="275"/>
      <w:r w:rsidRPr="00AA6340">
        <w:rPr>
          <w:rFonts w:ascii="Times New Roman" w:hAnsi="Times New Roman" w:cs="Times New Roman"/>
          <w:sz w:val="36"/>
          <w:szCs w:val="36"/>
        </w:rPr>
        <w:t xml:space="preserve"> </w:t>
      </w:r>
    </w:p>
    <w:bookmarkEnd w:id="273"/>
    <w:bookmarkEnd w:id="274"/>
    <w:bookmarkEnd w:id="276"/>
    <w:p w14:paraId="502EA124" w14:textId="77777777" w:rsidR="00661E4D" w:rsidRPr="00AA6340" w:rsidRDefault="00661E4D" w:rsidP="00661E4D">
      <w:pPr>
        <w:ind w:left="90"/>
        <w:rPr>
          <w:rFonts w:ascii="Times New Roman" w:hAnsi="Times New Roman" w:cs="Times New Roman"/>
          <w:sz w:val="24"/>
          <w:szCs w:val="24"/>
        </w:rPr>
      </w:pPr>
    </w:p>
    <w:p w14:paraId="27E8C7C2" w14:textId="77777777" w:rsidR="00661E4D" w:rsidRPr="00AA6340" w:rsidRDefault="00661E4D" w:rsidP="00661E4D">
      <w:pPr>
        <w:ind w:left="90"/>
        <w:rPr>
          <w:rFonts w:ascii="Times New Roman" w:hAnsi="Times New Roman" w:cs="Times New Roman"/>
          <w:sz w:val="24"/>
          <w:szCs w:val="24"/>
        </w:rPr>
      </w:pPr>
      <w:r w:rsidRPr="00AA6340">
        <w:rPr>
          <w:rFonts w:ascii="Times New Roman" w:hAnsi="Times New Roman" w:cs="Times New Roman"/>
          <w:sz w:val="24"/>
          <w:szCs w:val="24"/>
        </w:rPr>
        <w:t xml:space="preserve">The matrix below defines the various Order Status values, </w:t>
      </w:r>
      <w:proofErr w:type="gramStart"/>
      <w:r w:rsidRPr="00AA6340">
        <w:rPr>
          <w:rFonts w:ascii="Times New Roman" w:hAnsi="Times New Roman" w:cs="Times New Roman"/>
          <w:sz w:val="24"/>
          <w:szCs w:val="24"/>
        </w:rPr>
        <w:t>definition</w:t>
      </w:r>
      <w:proofErr w:type="gramEnd"/>
      <w:r w:rsidRPr="00AA6340">
        <w:rPr>
          <w:rFonts w:ascii="Times New Roman" w:hAnsi="Times New Roman" w:cs="Times New Roman"/>
          <w:sz w:val="24"/>
          <w:szCs w:val="24"/>
        </w:rPr>
        <w:t xml:space="preserve"> and user action for each status.   </w:t>
      </w:r>
    </w:p>
    <w:p w14:paraId="2844239C" w14:textId="77777777" w:rsidR="00661E4D" w:rsidRPr="00AA6340" w:rsidRDefault="00661E4D" w:rsidP="00661E4D">
      <w:pPr>
        <w:rPr>
          <w:rFonts w:ascii="Times New Roman" w:hAnsi="Times New Roman" w:cs="Times New Roman"/>
          <w:sz w:val="20"/>
          <w:szCs w:val="20"/>
        </w:rPr>
      </w:pPr>
    </w:p>
    <w:p w14:paraId="5916F21C" w14:textId="77777777" w:rsidR="00661E4D" w:rsidRPr="00AA6340" w:rsidRDefault="00661E4D" w:rsidP="00661E4D">
      <w:pPr>
        <w:rPr>
          <w:rFonts w:ascii="Times New Roman" w:hAnsi="Times New Roman" w:cs="Times New Roman"/>
          <w:sz w:val="24"/>
          <w:szCs w:val="24"/>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160"/>
        <w:gridCol w:w="4320"/>
        <w:gridCol w:w="1170"/>
        <w:gridCol w:w="2160"/>
      </w:tblGrid>
      <w:tr w:rsidR="00661E4D" w:rsidRPr="00AA6340" w14:paraId="5E31D688" w14:textId="77777777" w:rsidTr="00661E4D">
        <w:trPr>
          <w:cantSplit/>
          <w:trHeight w:val="630"/>
          <w:tblHeader/>
        </w:trPr>
        <w:tc>
          <w:tcPr>
            <w:tcW w:w="2160" w:type="dxa"/>
            <w:shd w:val="clear" w:color="000000" w:fill="EAF1DD"/>
            <w:vAlign w:val="center"/>
            <w:hideMark/>
          </w:tcPr>
          <w:p w14:paraId="6052FF3A" w14:textId="77777777" w:rsidR="00661E4D" w:rsidRPr="00AA6340" w:rsidRDefault="00661E4D" w:rsidP="00661E4D">
            <w:pPr>
              <w:jc w:val="center"/>
              <w:rPr>
                <w:rFonts w:ascii="Times New Roman" w:eastAsia="Times New Roman" w:hAnsi="Times New Roman" w:cs="Times New Roman"/>
                <w:b/>
                <w:bCs/>
                <w:color w:val="000000"/>
              </w:rPr>
            </w:pPr>
            <w:r w:rsidRPr="00AA6340">
              <w:rPr>
                <w:rFonts w:ascii="Times New Roman" w:eastAsia="Times New Roman" w:hAnsi="Times New Roman" w:cs="Times New Roman"/>
                <w:b/>
                <w:bCs/>
                <w:color w:val="000000"/>
              </w:rPr>
              <w:t>Status</w:t>
            </w:r>
          </w:p>
        </w:tc>
        <w:tc>
          <w:tcPr>
            <w:tcW w:w="4320" w:type="dxa"/>
            <w:shd w:val="clear" w:color="000000" w:fill="EAF1DD"/>
            <w:vAlign w:val="center"/>
            <w:hideMark/>
          </w:tcPr>
          <w:p w14:paraId="6B1632DA" w14:textId="77777777" w:rsidR="00661E4D" w:rsidRPr="00AA6340" w:rsidRDefault="00661E4D" w:rsidP="00661E4D">
            <w:pPr>
              <w:jc w:val="center"/>
              <w:rPr>
                <w:rFonts w:ascii="Times New Roman" w:eastAsia="Times New Roman" w:hAnsi="Times New Roman" w:cs="Times New Roman"/>
                <w:b/>
                <w:bCs/>
                <w:color w:val="000000"/>
              </w:rPr>
            </w:pPr>
            <w:r w:rsidRPr="00AA6340">
              <w:rPr>
                <w:rFonts w:ascii="Times New Roman" w:eastAsia="Times New Roman" w:hAnsi="Times New Roman" w:cs="Times New Roman"/>
                <w:b/>
                <w:bCs/>
                <w:color w:val="000000"/>
              </w:rPr>
              <w:t>Definition</w:t>
            </w:r>
          </w:p>
        </w:tc>
        <w:tc>
          <w:tcPr>
            <w:tcW w:w="1170" w:type="dxa"/>
            <w:shd w:val="clear" w:color="000000" w:fill="EAF1DD"/>
            <w:vAlign w:val="center"/>
            <w:hideMark/>
          </w:tcPr>
          <w:p w14:paraId="4DA9CCC8" w14:textId="77777777" w:rsidR="00661E4D" w:rsidRPr="00AA6340" w:rsidRDefault="00661E4D" w:rsidP="00661E4D">
            <w:pPr>
              <w:jc w:val="center"/>
              <w:rPr>
                <w:rFonts w:ascii="Times New Roman" w:eastAsia="Times New Roman" w:hAnsi="Times New Roman" w:cs="Times New Roman"/>
                <w:b/>
                <w:bCs/>
                <w:color w:val="000000"/>
              </w:rPr>
            </w:pPr>
            <w:r w:rsidRPr="00AA6340">
              <w:rPr>
                <w:rFonts w:ascii="Times New Roman" w:eastAsia="Times New Roman" w:hAnsi="Times New Roman" w:cs="Times New Roman"/>
                <w:b/>
                <w:bCs/>
                <w:color w:val="000000"/>
              </w:rPr>
              <w:t>Send/Rcv or Receive</w:t>
            </w:r>
          </w:p>
        </w:tc>
        <w:tc>
          <w:tcPr>
            <w:tcW w:w="2160" w:type="dxa"/>
            <w:shd w:val="clear" w:color="000000" w:fill="EAF1DD"/>
            <w:vAlign w:val="center"/>
            <w:hideMark/>
          </w:tcPr>
          <w:p w14:paraId="0621EA9A" w14:textId="77777777" w:rsidR="00661E4D" w:rsidRPr="00AA6340" w:rsidRDefault="00661E4D" w:rsidP="00661E4D">
            <w:pPr>
              <w:jc w:val="center"/>
              <w:rPr>
                <w:rFonts w:ascii="Times New Roman" w:eastAsia="Times New Roman" w:hAnsi="Times New Roman" w:cs="Times New Roman"/>
                <w:b/>
                <w:bCs/>
                <w:color w:val="000000"/>
              </w:rPr>
            </w:pPr>
            <w:r w:rsidRPr="00AA6340">
              <w:rPr>
                <w:rFonts w:ascii="Times New Roman" w:eastAsia="Times New Roman" w:hAnsi="Times New Roman" w:cs="Times New Roman"/>
                <w:b/>
                <w:bCs/>
                <w:color w:val="000000"/>
              </w:rPr>
              <w:t>User Action</w:t>
            </w:r>
          </w:p>
        </w:tc>
      </w:tr>
      <w:tr w:rsidR="00661E4D" w:rsidRPr="00AA6340" w14:paraId="72AE7A9D" w14:textId="77777777" w:rsidTr="00661E4D">
        <w:trPr>
          <w:cantSplit/>
          <w:trHeight w:val="2205"/>
        </w:trPr>
        <w:tc>
          <w:tcPr>
            <w:tcW w:w="2160" w:type="dxa"/>
            <w:shd w:val="clear" w:color="auto" w:fill="auto"/>
            <w:vAlign w:val="center"/>
            <w:hideMark/>
          </w:tcPr>
          <w:p w14:paraId="39000F46"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Accepted</w:t>
            </w:r>
          </w:p>
        </w:tc>
        <w:tc>
          <w:tcPr>
            <w:tcW w:w="4320" w:type="dxa"/>
            <w:shd w:val="clear" w:color="auto" w:fill="auto"/>
            <w:vAlign w:val="center"/>
            <w:hideMark/>
          </w:tcPr>
          <w:p w14:paraId="5256D189" w14:textId="30FB7D96"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Access Provider (Trading Partner) has received the order and sent a positive acknowledgement for the order. Exchange Path has updated the status, stored the message in the Exchange Path database, and sent a notification message to VFO to update the status.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has passed fatal validations and will begin the order processing process.</w:t>
            </w:r>
          </w:p>
        </w:tc>
        <w:tc>
          <w:tcPr>
            <w:tcW w:w="1170" w:type="dxa"/>
            <w:shd w:val="clear" w:color="auto" w:fill="auto"/>
            <w:vAlign w:val="center"/>
            <w:hideMark/>
          </w:tcPr>
          <w:p w14:paraId="67B15E31"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1A776D72"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Order will begin CenturyLink provisioning process.</w:t>
            </w:r>
          </w:p>
        </w:tc>
      </w:tr>
      <w:tr w:rsidR="00661E4D" w:rsidRPr="00AA6340" w14:paraId="597A4448" w14:textId="77777777" w:rsidTr="00661E4D">
        <w:trPr>
          <w:cantSplit/>
          <w:trHeight w:val="1260"/>
        </w:trPr>
        <w:tc>
          <w:tcPr>
            <w:tcW w:w="2160" w:type="dxa"/>
            <w:shd w:val="clear" w:color="auto" w:fill="auto"/>
            <w:vAlign w:val="center"/>
            <w:hideMark/>
          </w:tcPr>
          <w:p w14:paraId="2AA2CED3"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Accepted</w:t>
            </w:r>
          </w:p>
        </w:tc>
        <w:tc>
          <w:tcPr>
            <w:tcW w:w="4320" w:type="dxa"/>
            <w:shd w:val="clear" w:color="auto" w:fill="auto"/>
            <w:vAlign w:val="center"/>
            <w:hideMark/>
          </w:tcPr>
          <w:p w14:paraId="42E53CCF"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Access Provider (Trading Partner) has received the order and it has passed fatal validations.</w:t>
            </w:r>
          </w:p>
        </w:tc>
        <w:tc>
          <w:tcPr>
            <w:tcW w:w="1170" w:type="dxa"/>
            <w:shd w:val="clear" w:color="auto" w:fill="auto"/>
            <w:vAlign w:val="center"/>
            <w:hideMark/>
          </w:tcPr>
          <w:p w14:paraId="6F5AA7F7"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03EA959C"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response goes to </w:t>
            </w:r>
            <w:r w:rsidRPr="00AA6340">
              <w:rPr>
                <w:rFonts w:ascii="Times New Roman" w:eastAsia="Times New Roman" w:hAnsi="Times New Roman" w:cs="Times New Roman"/>
                <w:bCs/>
                <w:color w:val="000000"/>
              </w:rPr>
              <w:t>Accept Submitted</w:t>
            </w:r>
            <w:r w:rsidRPr="00AA6340">
              <w:rPr>
                <w:rFonts w:ascii="Times New Roman" w:eastAsia="Times New Roman" w:hAnsi="Times New Roman" w:cs="Times New Roman"/>
                <w:color w:val="000000"/>
              </w:rPr>
              <w:t>, so it can be transmitted to the order originator.</w:t>
            </w:r>
          </w:p>
        </w:tc>
      </w:tr>
      <w:tr w:rsidR="00661E4D" w:rsidRPr="00AA6340" w14:paraId="590BDC49" w14:textId="77777777" w:rsidTr="00661E4D">
        <w:trPr>
          <w:trHeight w:val="630"/>
        </w:trPr>
        <w:tc>
          <w:tcPr>
            <w:tcW w:w="2160" w:type="dxa"/>
            <w:shd w:val="clear" w:color="auto" w:fill="auto"/>
            <w:vAlign w:val="center"/>
            <w:hideMark/>
          </w:tcPr>
          <w:p w14:paraId="429A6A5A"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Accepted Sent</w:t>
            </w:r>
          </w:p>
        </w:tc>
        <w:tc>
          <w:tcPr>
            <w:tcW w:w="4320" w:type="dxa"/>
            <w:shd w:val="clear" w:color="auto" w:fill="auto"/>
            <w:vAlign w:val="center"/>
            <w:hideMark/>
          </w:tcPr>
          <w:p w14:paraId="38EEE3A0" w14:textId="14B00AE5"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Accepted response has been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3F9F3E4D"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5B25ED42"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user can create and submit.</w:t>
            </w:r>
          </w:p>
        </w:tc>
      </w:tr>
      <w:tr w:rsidR="00661E4D" w:rsidRPr="00AA6340" w14:paraId="374A64AA" w14:textId="77777777" w:rsidTr="00661E4D">
        <w:trPr>
          <w:cantSplit/>
          <w:trHeight w:val="1260"/>
        </w:trPr>
        <w:tc>
          <w:tcPr>
            <w:tcW w:w="2160" w:type="dxa"/>
            <w:shd w:val="clear" w:color="auto" w:fill="auto"/>
            <w:vAlign w:val="center"/>
            <w:hideMark/>
          </w:tcPr>
          <w:p w14:paraId="370EB828"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Accepted Submitted</w:t>
            </w:r>
          </w:p>
        </w:tc>
        <w:tc>
          <w:tcPr>
            <w:tcW w:w="4320" w:type="dxa"/>
            <w:shd w:val="clear" w:color="auto" w:fill="auto"/>
            <w:vAlign w:val="center"/>
            <w:hideMark/>
          </w:tcPr>
          <w:p w14:paraId="4ABBB5FD" w14:textId="2512F5C4"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Accepted response is sitting in queue waiting to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1E41947D"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54EA3043"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Accepted status has been transmitted, the status is changed to Accepted Sent.</w:t>
            </w:r>
          </w:p>
        </w:tc>
      </w:tr>
      <w:tr w:rsidR="00661E4D" w:rsidRPr="00AA6340" w14:paraId="40232B02" w14:textId="77777777" w:rsidTr="00661E4D">
        <w:trPr>
          <w:cantSplit/>
          <w:trHeight w:val="1260"/>
        </w:trPr>
        <w:tc>
          <w:tcPr>
            <w:tcW w:w="2160" w:type="dxa"/>
            <w:shd w:val="clear" w:color="auto" w:fill="auto"/>
            <w:vAlign w:val="center"/>
            <w:hideMark/>
          </w:tcPr>
          <w:p w14:paraId="3C049DEF"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Accepted System Errored</w:t>
            </w:r>
          </w:p>
        </w:tc>
        <w:tc>
          <w:tcPr>
            <w:tcW w:w="4320" w:type="dxa"/>
            <w:shd w:val="clear" w:color="auto" w:fill="auto"/>
            <w:vAlign w:val="center"/>
            <w:hideMark/>
          </w:tcPr>
          <w:p w14:paraId="182B9AF1" w14:textId="1E4EE6D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Accepted response could not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5BE3BD1B"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4ADA9F6E"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system errors have been resolved, the Accept response can be Submitted again.</w:t>
            </w:r>
          </w:p>
        </w:tc>
      </w:tr>
      <w:tr w:rsidR="00661E4D" w:rsidRPr="00AA6340" w14:paraId="2577F90F" w14:textId="77777777" w:rsidTr="00661E4D">
        <w:trPr>
          <w:trHeight w:val="1260"/>
        </w:trPr>
        <w:tc>
          <w:tcPr>
            <w:tcW w:w="2160" w:type="dxa"/>
            <w:shd w:val="clear" w:color="auto" w:fill="auto"/>
            <w:vAlign w:val="center"/>
            <w:hideMark/>
          </w:tcPr>
          <w:p w14:paraId="2035C2B8"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Cancel Accepted</w:t>
            </w:r>
          </w:p>
        </w:tc>
        <w:tc>
          <w:tcPr>
            <w:tcW w:w="4320" w:type="dxa"/>
            <w:shd w:val="clear" w:color="auto" w:fill="auto"/>
            <w:vAlign w:val="center"/>
            <w:hideMark/>
          </w:tcPr>
          <w:p w14:paraId="497BE243" w14:textId="4FAEC5E8"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AP has returned a positive acknowledgement of canceling an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Exchange Path has updated the status, stored the message in the Exchange Path Database, and sent a notification message to VFO.</w:t>
            </w:r>
          </w:p>
        </w:tc>
        <w:tc>
          <w:tcPr>
            <w:tcW w:w="1170" w:type="dxa"/>
            <w:shd w:val="clear" w:color="auto" w:fill="auto"/>
            <w:vAlign w:val="center"/>
            <w:hideMark/>
          </w:tcPr>
          <w:p w14:paraId="30A400E1"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Sent/Rcv</w:t>
            </w:r>
          </w:p>
        </w:tc>
        <w:tc>
          <w:tcPr>
            <w:tcW w:w="2160" w:type="dxa"/>
            <w:shd w:val="clear" w:color="auto" w:fill="auto"/>
            <w:vAlign w:val="center"/>
            <w:hideMark/>
          </w:tcPr>
          <w:p w14:paraId="1EC277B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Action</w:t>
            </w:r>
          </w:p>
        </w:tc>
      </w:tr>
      <w:tr w:rsidR="00661E4D" w:rsidRPr="00AA6340" w14:paraId="760E4A39" w14:textId="77777777" w:rsidTr="00661E4D">
        <w:trPr>
          <w:cantSplit/>
          <w:trHeight w:val="315"/>
        </w:trPr>
        <w:tc>
          <w:tcPr>
            <w:tcW w:w="2160" w:type="dxa"/>
            <w:shd w:val="clear" w:color="auto" w:fill="auto"/>
            <w:vAlign w:val="center"/>
            <w:hideMark/>
          </w:tcPr>
          <w:p w14:paraId="069A69C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Cancel Received</w:t>
            </w:r>
          </w:p>
        </w:tc>
        <w:tc>
          <w:tcPr>
            <w:tcW w:w="4320" w:type="dxa"/>
            <w:shd w:val="clear" w:color="auto" w:fill="auto"/>
            <w:vAlign w:val="center"/>
            <w:hideMark/>
          </w:tcPr>
          <w:p w14:paraId="6CD99D89"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Cancel request has been received by the AP.</w:t>
            </w:r>
          </w:p>
        </w:tc>
        <w:tc>
          <w:tcPr>
            <w:tcW w:w="1170" w:type="dxa"/>
            <w:shd w:val="clear" w:color="auto" w:fill="auto"/>
            <w:vAlign w:val="center"/>
            <w:hideMark/>
          </w:tcPr>
          <w:p w14:paraId="737D7638"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2F2D4073"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Action</w:t>
            </w:r>
          </w:p>
        </w:tc>
      </w:tr>
      <w:tr w:rsidR="00661E4D" w:rsidRPr="00AA6340" w14:paraId="08C626E9" w14:textId="77777777" w:rsidTr="00661E4D">
        <w:trPr>
          <w:cantSplit/>
          <w:trHeight w:val="945"/>
        </w:trPr>
        <w:tc>
          <w:tcPr>
            <w:tcW w:w="2160" w:type="dxa"/>
            <w:shd w:val="clear" w:color="auto" w:fill="auto"/>
            <w:vAlign w:val="center"/>
            <w:hideMark/>
          </w:tcPr>
          <w:p w14:paraId="1D4273B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Cancel Rejected</w:t>
            </w:r>
          </w:p>
        </w:tc>
        <w:tc>
          <w:tcPr>
            <w:tcW w:w="4320" w:type="dxa"/>
            <w:shd w:val="clear" w:color="auto" w:fill="auto"/>
            <w:vAlign w:val="center"/>
            <w:hideMark/>
          </w:tcPr>
          <w:p w14:paraId="195E8CB3"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AP has returned a negative rejection acknowledgment for a cancellation.</w:t>
            </w:r>
          </w:p>
        </w:tc>
        <w:tc>
          <w:tcPr>
            <w:tcW w:w="1170" w:type="dxa"/>
            <w:shd w:val="clear" w:color="auto" w:fill="auto"/>
            <w:vAlign w:val="center"/>
            <w:hideMark/>
          </w:tcPr>
          <w:p w14:paraId="5B48789B"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0647BA63"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View the reject reason and take the recommended action.</w:t>
            </w:r>
          </w:p>
        </w:tc>
      </w:tr>
      <w:tr w:rsidR="00661E4D" w:rsidRPr="00AA6340" w14:paraId="15D6554E" w14:textId="77777777" w:rsidTr="00661E4D">
        <w:trPr>
          <w:cantSplit/>
          <w:trHeight w:val="315"/>
        </w:trPr>
        <w:tc>
          <w:tcPr>
            <w:tcW w:w="2160" w:type="dxa"/>
            <w:shd w:val="clear" w:color="auto" w:fill="auto"/>
            <w:vAlign w:val="center"/>
            <w:hideMark/>
          </w:tcPr>
          <w:p w14:paraId="34CF5BF0"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Cancel Resent</w:t>
            </w:r>
          </w:p>
        </w:tc>
        <w:tc>
          <w:tcPr>
            <w:tcW w:w="4320" w:type="dxa"/>
            <w:shd w:val="clear" w:color="auto" w:fill="auto"/>
            <w:vAlign w:val="center"/>
            <w:hideMark/>
          </w:tcPr>
          <w:p w14:paraId="1206CEDF"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Cancel request has been resent.</w:t>
            </w:r>
          </w:p>
        </w:tc>
        <w:tc>
          <w:tcPr>
            <w:tcW w:w="1170" w:type="dxa"/>
            <w:shd w:val="clear" w:color="auto" w:fill="auto"/>
            <w:vAlign w:val="center"/>
            <w:hideMark/>
          </w:tcPr>
          <w:p w14:paraId="2A3AFBD5"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33DBE469"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Action</w:t>
            </w:r>
          </w:p>
        </w:tc>
      </w:tr>
      <w:tr w:rsidR="00661E4D" w:rsidRPr="00AA6340" w14:paraId="01B90121" w14:textId="77777777" w:rsidTr="00661E4D">
        <w:trPr>
          <w:cantSplit/>
          <w:trHeight w:val="315"/>
        </w:trPr>
        <w:tc>
          <w:tcPr>
            <w:tcW w:w="2160" w:type="dxa"/>
            <w:shd w:val="clear" w:color="auto" w:fill="auto"/>
            <w:vAlign w:val="center"/>
            <w:hideMark/>
          </w:tcPr>
          <w:p w14:paraId="5A935DE9"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Cancel Sent</w:t>
            </w:r>
          </w:p>
        </w:tc>
        <w:tc>
          <w:tcPr>
            <w:tcW w:w="4320" w:type="dxa"/>
            <w:shd w:val="clear" w:color="auto" w:fill="auto"/>
            <w:vAlign w:val="center"/>
            <w:hideMark/>
          </w:tcPr>
          <w:p w14:paraId="6286A5E9"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A Cancel request has been sent to the AP.</w:t>
            </w:r>
          </w:p>
        </w:tc>
        <w:tc>
          <w:tcPr>
            <w:tcW w:w="1170" w:type="dxa"/>
            <w:shd w:val="clear" w:color="auto" w:fill="auto"/>
            <w:vAlign w:val="center"/>
            <w:hideMark/>
          </w:tcPr>
          <w:p w14:paraId="6297B58F"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711D0796"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Action</w:t>
            </w:r>
          </w:p>
        </w:tc>
      </w:tr>
      <w:tr w:rsidR="00661E4D" w:rsidRPr="00AA6340" w14:paraId="7225ACAB" w14:textId="77777777" w:rsidTr="00661E4D">
        <w:trPr>
          <w:cantSplit/>
          <w:trHeight w:val="945"/>
        </w:trPr>
        <w:tc>
          <w:tcPr>
            <w:tcW w:w="2160" w:type="dxa"/>
            <w:shd w:val="clear" w:color="auto" w:fill="auto"/>
            <w:vAlign w:val="center"/>
            <w:hideMark/>
          </w:tcPr>
          <w:p w14:paraId="316CF760"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lastRenderedPageBreak/>
              <w:t>Cancel Submitted</w:t>
            </w:r>
          </w:p>
        </w:tc>
        <w:tc>
          <w:tcPr>
            <w:tcW w:w="4320" w:type="dxa"/>
            <w:shd w:val="clear" w:color="auto" w:fill="auto"/>
            <w:vAlign w:val="center"/>
            <w:hideMark/>
          </w:tcPr>
          <w:p w14:paraId="3C5AF40C"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Cancel request has been sent to Exchange Path (behind the scenes EASE interface) for validation and subsequent processing.</w:t>
            </w:r>
          </w:p>
        </w:tc>
        <w:tc>
          <w:tcPr>
            <w:tcW w:w="1170" w:type="dxa"/>
            <w:shd w:val="clear" w:color="auto" w:fill="auto"/>
            <w:vAlign w:val="center"/>
            <w:hideMark/>
          </w:tcPr>
          <w:p w14:paraId="0851367F"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2EA45A37"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Action</w:t>
            </w:r>
          </w:p>
        </w:tc>
      </w:tr>
      <w:tr w:rsidR="00661E4D" w:rsidRPr="00AA6340" w14:paraId="4932AA04" w14:textId="77777777" w:rsidTr="00661E4D">
        <w:trPr>
          <w:cantSplit/>
          <w:trHeight w:val="315"/>
        </w:trPr>
        <w:tc>
          <w:tcPr>
            <w:tcW w:w="2160" w:type="dxa"/>
            <w:shd w:val="clear" w:color="auto" w:fill="auto"/>
            <w:vAlign w:val="center"/>
            <w:hideMark/>
          </w:tcPr>
          <w:p w14:paraId="2A5E2145"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Cancel Tracked</w:t>
            </w:r>
          </w:p>
        </w:tc>
        <w:tc>
          <w:tcPr>
            <w:tcW w:w="4320" w:type="dxa"/>
            <w:shd w:val="clear" w:color="auto" w:fill="auto"/>
            <w:vAlign w:val="center"/>
            <w:hideMark/>
          </w:tcPr>
          <w:p w14:paraId="782F255C"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An order that is for tracking only has been cancelled.</w:t>
            </w:r>
          </w:p>
        </w:tc>
        <w:tc>
          <w:tcPr>
            <w:tcW w:w="1170" w:type="dxa"/>
            <w:shd w:val="clear" w:color="auto" w:fill="auto"/>
            <w:vAlign w:val="center"/>
            <w:hideMark/>
          </w:tcPr>
          <w:p w14:paraId="43B93DB2"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3480B87F"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Action</w:t>
            </w:r>
          </w:p>
        </w:tc>
      </w:tr>
      <w:tr w:rsidR="00661E4D" w:rsidRPr="00AA6340" w14:paraId="06BC0E62" w14:textId="77777777" w:rsidTr="00661E4D">
        <w:trPr>
          <w:cantSplit/>
          <w:trHeight w:val="630"/>
        </w:trPr>
        <w:tc>
          <w:tcPr>
            <w:tcW w:w="2160" w:type="dxa"/>
            <w:shd w:val="clear" w:color="auto" w:fill="auto"/>
            <w:vAlign w:val="center"/>
            <w:hideMark/>
          </w:tcPr>
          <w:p w14:paraId="37B1390A"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Cancelled</w:t>
            </w:r>
          </w:p>
        </w:tc>
        <w:tc>
          <w:tcPr>
            <w:tcW w:w="4320" w:type="dxa"/>
            <w:shd w:val="clear" w:color="auto" w:fill="auto"/>
            <w:vAlign w:val="center"/>
            <w:hideMark/>
          </w:tcPr>
          <w:p w14:paraId="24E60974"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order has been supplemented with a cancel request.</w:t>
            </w:r>
          </w:p>
        </w:tc>
        <w:tc>
          <w:tcPr>
            <w:tcW w:w="1170" w:type="dxa"/>
            <w:shd w:val="clear" w:color="auto" w:fill="auto"/>
            <w:vAlign w:val="center"/>
            <w:hideMark/>
          </w:tcPr>
          <w:p w14:paraId="2805724C"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73FE8833"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Action</w:t>
            </w:r>
          </w:p>
        </w:tc>
      </w:tr>
      <w:tr w:rsidR="00661E4D" w:rsidRPr="00AA6340" w14:paraId="1451A970" w14:textId="77777777" w:rsidTr="00661E4D">
        <w:trPr>
          <w:cantSplit/>
          <w:trHeight w:val="630"/>
        </w:trPr>
        <w:tc>
          <w:tcPr>
            <w:tcW w:w="2160" w:type="dxa"/>
            <w:shd w:val="clear" w:color="auto" w:fill="auto"/>
            <w:vAlign w:val="center"/>
          </w:tcPr>
          <w:p w14:paraId="778070D5"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Clarification Submitted</w:t>
            </w:r>
          </w:p>
        </w:tc>
        <w:tc>
          <w:tcPr>
            <w:tcW w:w="4320" w:type="dxa"/>
            <w:shd w:val="clear" w:color="auto" w:fill="auto"/>
            <w:vAlign w:val="center"/>
          </w:tcPr>
          <w:p w14:paraId="1575942B" w14:textId="1FC92672"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Clarification response is sitting in queue, waiting to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tcPr>
          <w:p w14:paraId="5AC1E19A"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tcPr>
          <w:p w14:paraId="5AF8C2AF"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Clarification response has been transmitted, the status is sent to Clarification Sent.</w:t>
            </w:r>
          </w:p>
        </w:tc>
      </w:tr>
      <w:tr w:rsidR="00661E4D" w:rsidRPr="00AA6340" w14:paraId="5E277725" w14:textId="77777777" w:rsidTr="00661E4D">
        <w:trPr>
          <w:cantSplit/>
          <w:trHeight w:val="1260"/>
        </w:trPr>
        <w:tc>
          <w:tcPr>
            <w:tcW w:w="2160" w:type="dxa"/>
            <w:shd w:val="clear" w:color="auto" w:fill="auto"/>
            <w:vAlign w:val="center"/>
            <w:hideMark/>
          </w:tcPr>
          <w:p w14:paraId="1BDDFCD0" w14:textId="77777777" w:rsidR="00661E4D" w:rsidRPr="00AA6340" w:rsidRDefault="00661E4D" w:rsidP="00661E4D">
            <w:pPr>
              <w:jc w:val="both"/>
              <w:rPr>
                <w:rFonts w:ascii="Times New Roman" w:eastAsia="Times New Roman" w:hAnsi="Times New Roman" w:cs="Times New Roman"/>
                <w:color w:val="000000"/>
              </w:rPr>
            </w:pPr>
            <w:r w:rsidRPr="00AA6340">
              <w:rPr>
                <w:rFonts w:ascii="Times New Roman" w:eastAsia="Times New Roman" w:hAnsi="Times New Roman" w:cs="Times New Roman"/>
                <w:color w:val="000000"/>
              </w:rPr>
              <w:t>Clarification</w:t>
            </w:r>
          </w:p>
        </w:tc>
        <w:tc>
          <w:tcPr>
            <w:tcW w:w="4320" w:type="dxa"/>
            <w:shd w:val="clear" w:color="auto" w:fill="auto"/>
            <w:vAlign w:val="center"/>
            <w:hideMark/>
          </w:tcPr>
          <w:p w14:paraId="2E388A36"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AP has initiated a Clarification message. Exchange Path has updated the status, stored the message in the Exchange Path Database, and sent a message to VFO to update the status.</w:t>
            </w:r>
          </w:p>
        </w:tc>
        <w:tc>
          <w:tcPr>
            <w:tcW w:w="1170" w:type="dxa"/>
            <w:shd w:val="clear" w:color="auto" w:fill="auto"/>
            <w:vAlign w:val="center"/>
            <w:hideMark/>
          </w:tcPr>
          <w:p w14:paraId="4A1AFA81"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08090C3F"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Review the Clarification and take the recommended action.</w:t>
            </w:r>
          </w:p>
        </w:tc>
      </w:tr>
      <w:tr w:rsidR="00661E4D" w:rsidRPr="00AA6340" w14:paraId="1D45F19D" w14:textId="77777777" w:rsidTr="00661E4D">
        <w:trPr>
          <w:cantSplit/>
          <w:trHeight w:val="630"/>
        </w:trPr>
        <w:tc>
          <w:tcPr>
            <w:tcW w:w="2160" w:type="dxa"/>
            <w:shd w:val="clear" w:color="auto" w:fill="auto"/>
            <w:vAlign w:val="center"/>
          </w:tcPr>
          <w:p w14:paraId="2B12B15E"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Clarification Cleared Invalidated</w:t>
            </w:r>
          </w:p>
        </w:tc>
        <w:tc>
          <w:tcPr>
            <w:tcW w:w="4320" w:type="dxa"/>
            <w:shd w:val="clear" w:color="auto" w:fill="auto"/>
            <w:vAlign w:val="center"/>
          </w:tcPr>
          <w:p w14:paraId="072B1E58"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Trading Partner has returned a Clarification Cleared message for the Access Order and Exchange Path has sent a notification message to VFO to update the status.</w:t>
            </w:r>
          </w:p>
        </w:tc>
        <w:tc>
          <w:tcPr>
            <w:tcW w:w="1170" w:type="dxa"/>
            <w:shd w:val="clear" w:color="auto" w:fill="auto"/>
            <w:vAlign w:val="center"/>
          </w:tcPr>
          <w:p w14:paraId="1C37DC7B"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tcPr>
          <w:p w14:paraId="26120B3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Action</w:t>
            </w:r>
          </w:p>
        </w:tc>
      </w:tr>
      <w:tr w:rsidR="00661E4D" w:rsidRPr="00AA6340" w14:paraId="563B743A" w14:textId="77777777" w:rsidTr="00661E4D">
        <w:trPr>
          <w:cantSplit/>
          <w:trHeight w:val="630"/>
        </w:trPr>
        <w:tc>
          <w:tcPr>
            <w:tcW w:w="2160" w:type="dxa"/>
            <w:shd w:val="clear" w:color="auto" w:fill="auto"/>
            <w:vAlign w:val="center"/>
            <w:hideMark/>
          </w:tcPr>
          <w:p w14:paraId="1F52CE55"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Clarification Cleared Invalidated</w:t>
            </w:r>
          </w:p>
        </w:tc>
        <w:tc>
          <w:tcPr>
            <w:tcW w:w="4320" w:type="dxa"/>
            <w:shd w:val="clear" w:color="auto" w:fill="auto"/>
            <w:vAlign w:val="center"/>
            <w:hideMark/>
          </w:tcPr>
          <w:p w14:paraId="46C2527E"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AP has initiated a Clarification Cleared message for the order, but the Clarification was not validated.</w:t>
            </w:r>
          </w:p>
        </w:tc>
        <w:tc>
          <w:tcPr>
            <w:tcW w:w="1170" w:type="dxa"/>
            <w:shd w:val="clear" w:color="auto" w:fill="auto"/>
            <w:vAlign w:val="center"/>
            <w:hideMark/>
          </w:tcPr>
          <w:p w14:paraId="27E38DC8"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5FC2FB9C"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Action</w:t>
            </w:r>
          </w:p>
        </w:tc>
      </w:tr>
      <w:tr w:rsidR="00661E4D" w:rsidRPr="00AA6340" w14:paraId="3F0236E7" w14:textId="77777777" w:rsidTr="00661E4D">
        <w:trPr>
          <w:trHeight w:val="945"/>
        </w:trPr>
        <w:tc>
          <w:tcPr>
            <w:tcW w:w="2160" w:type="dxa"/>
            <w:shd w:val="clear" w:color="auto" w:fill="auto"/>
            <w:vAlign w:val="center"/>
            <w:hideMark/>
          </w:tcPr>
          <w:p w14:paraId="41E6A5C5"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Clarification Cleared Saved</w:t>
            </w:r>
          </w:p>
        </w:tc>
        <w:tc>
          <w:tcPr>
            <w:tcW w:w="4320" w:type="dxa"/>
            <w:shd w:val="clear" w:color="auto" w:fill="auto"/>
            <w:vAlign w:val="center"/>
            <w:hideMark/>
          </w:tcPr>
          <w:p w14:paraId="48724218"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Clarification Cleared has been cancelled and a response notification has been created and saved by the user in VFO</w:t>
            </w:r>
          </w:p>
        </w:tc>
        <w:tc>
          <w:tcPr>
            <w:tcW w:w="1170" w:type="dxa"/>
            <w:shd w:val="clear" w:color="auto" w:fill="auto"/>
            <w:vAlign w:val="center"/>
            <w:hideMark/>
          </w:tcPr>
          <w:p w14:paraId="625E7027"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5C017569"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A Clarification Cleared response is submitted by the user.</w:t>
            </w:r>
          </w:p>
        </w:tc>
      </w:tr>
      <w:tr w:rsidR="00661E4D" w:rsidRPr="00AA6340" w14:paraId="50A56243" w14:textId="77777777" w:rsidTr="00661E4D">
        <w:trPr>
          <w:trHeight w:val="945"/>
        </w:trPr>
        <w:tc>
          <w:tcPr>
            <w:tcW w:w="2160" w:type="dxa"/>
            <w:shd w:val="clear" w:color="auto" w:fill="auto"/>
            <w:vAlign w:val="center"/>
            <w:hideMark/>
          </w:tcPr>
          <w:p w14:paraId="53011C20"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Clarification Cleared Sent</w:t>
            </w:r>
          </w:p>
        </w:tc>
        <w:tc>
          <w:tcPr>
            <w:tcW w:w="4320" w:type="dxa"/>
            <w:shd w:val="clear" w:color="auto" w:fill="auto"/>
            <w:vAlign w:val="center"/>
            <w:hideMark/>
          </w:tcPr>
          <w:p w14:paraId="6CA0DA27" w14:textId="3131B48D"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Clarification Cleared response has been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71DE04E6"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6D6ED9C6"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user can create and submit any of the subsequent statuses.</w:t>
            </w:r>
          </w:p>
        </w:tc>
      </w:tr>
      <w:tr w:rsidR="00661E4D" w:rsidRPr="00AA6340" w14:paraId="571F772D" w14:textId="77777777" w:rsidTr="00661E4D">
        <w:trPr>
          <w:trHeight w:val="1575"/>
        </w:trPr>
        <w:tc>
          <w:tcPr>
            <w:tcW w:w="2160" w:type="dxa"/>
            <w:shd w:val="clear" w:color="auto" w:fill="auto"/>
            <w:vAlign w:val="center"/>
            <w:hideMark/>
          </w:tcPr>
          <w:p w14:paraId="73B77C61"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Clarification Cleared Submitted</w:t>
            </w:r>
          </w:p>
        </w:tc>
        <w:tc>
          <w:tcPr>
            <w:tcW w:w="4320" w:type="dxa"/>
            <w:shd w:val="clear" w:color="auto" w:fill="auto"/>
            <w:vAlign w:val="center"/>
            <w:hideMark/>
          </w:tcPr>
          <w:p w14:paraId="612B7F7C" w14:textId="1FD8CE63"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Clarification Cleared response is sitting in que waiting to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5CC6A7C3"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4C1EDD60"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One the Clarification Cleared response has been transmitted, the status is changed to Clarification Cleared Sent.</w:t>
            </w:r>
          </w:p>
        </w:tc>
      </w:tr>
      <w:tr w:rsidR="00661E4D" w:rsidRPr="00AA6340" w14:paraId="15E6D99E" w14:textId="77777777" w:rsidTr="00661E4D">
        <w:trPr>
          <w:cantSplit/>
          <w:trHeight w:val="1575"/>
        </w:trPr>
        <w:tc>
          <w:tcPr>
            <w:tcW w:w="2160" w:type="dxa"/>
            <w:shd w:val="clear" w:color="auto" w:fill="auto"/>
            <w:vAlign w:val="center"/>
            <w:hideMark/>
          </w:tcPr>
          <w:p w14:paraId="6D2BE83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Clarification Cleared System Errored</w:t>
            </w:r>
          </w:p>
        </w:tc>
        <w:tc>
          <w:tcPr>
            <w:tcW w:w="4320" w:type="dxa"/>
            <w:shd w:val="clear" w:color="auto" w:fill="auto"/>
            <w:vAlign w:val="center"/>
            <w:hideMark/>
          </w:tcPr>
          <w:p w14:paraId="487965C5" w14:textId="4EC41836"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Clarification Cleared response could not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744208E9"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245CC463"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system errors have been resolved, the Clarification Cleared response can be submitted again.</w:t>
            </w:r>
          </w:p>
        </w:tc>
      </w:tr>
      <w:tr w:rsidR="00661E4D" w:rsidRPr="00AA6340" w14:paraId="61189770" w14:textId="77777777" w:rsidTr="00661E4D">
        <w:trPr>
          <w:cantSplit/>
          <w:trHeight w:val="945"/>
        </w:trPr>
        <w:tc>
          <w:tcPr>
            <w:tcW w:w="2160" w:type="dxa"/>
            <w:shd w:val="clear" w:color="auto" w:fill="auto"/>
            <w:vAlign w:val="center"/>
            <w:hideMark/>
          </w:tcPr>
          <w:p w14:paraId="54373918"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lastRenderedPageBreak/>
              <w:t>Clarification Invalidated</w:t>
            </w:r>
          </w:p>
        </w:tc>
        <w:tc>
          <w:tcPr>
            <w:tcW w:w="4320" w:type="dxa"/>
            <w:shd w:val="clear" w:color="auto" w:fill="auto"/>
            <w:vAlign w:val="center"/>
            <w:hideMark/>
          </w:tcPr>
          <w:p w14:paraId="65963E7C"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AP has initiated a Clarification message for the order, but the clarification was not validated.</w:t>
            </w:r>
          </w:p>
        </w:tc>
        <w:tc>
          <w:tcPr>
            <w:tcW w:w="1170" w:type="dxa"/>
            <w:shd w:val="clear" w:color="auto" w:fill="auto"/>
            <w:vAlign w:val="center"/>
            <w:hideMark/>
          </w:tcPr>
          <w:p w14:paraId="4FE8030C"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12C9C1B2"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Review the Clarification and take the recommended action.</w:t>
            </w:r>
          </w:p>
        </w:tc>
      </w:tr>
      <w:tr w:rsidR="00661E4D" w:rsidRPr="00AA6340" w14:paraId="339EDB5D" w14:textId="77777777" w:rsidTr="00661E4D">
        <w:trPr>
          <w:cantSplit/>
          <w:trHeight w:val="945"/>
        </w:trPr>
        <w:tc>
          <w:tcPr>
            <w:tcW w:w="2160" w:type="dxa"/>
            <w:shd w:val="clear" w:color="auto" w:fill="auto"/>
            <w:vAlign w:val="center"/>
            <w:hideMark/>
          </w:tcPr>
          <w:p w14:paraId="0776925C"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Clarification Sent</w:t>
            </w:r>
          </w:p>
        </w:tc>
        <w:tc>
          <w:tcPr>
            <w:tcW w:w="4320" w:type="dxa"/>
            <w:shd w:val="clear" w:color="auto" w:fill="auto"/>
            <w:vAlign w:val="center"/>
            <w:hideMark/>
          </w:tcPr>
          <w:p w14:paraId="6AD991C3" w14:textId="15A442DB"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Clarification response has been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37B9C47A"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6CB33FAE"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Review the Clarification and take the recommended action.</w:t>
            </w:r>
          </w:p>
        </w:tc>
      </w:tr>
      <w:tr w:rsidR="00661E4D" w:rsidRPr="00AA6340" w14:paraId="1C22166F" w14:textId="77777777" w:rsidTr="00661E4D">
        <w:trPr>
          <w:trHeight w:val="1575"/>
        </w:trPr>
        <w:tc>
          <w:tcPr>
            <w:tcW w:w="2160" w:type="dxa"/>
            <w:shd w:val="clear" w:color="auto" w:fill="auto"/>
            <w:vAlign w:val="center"/>
            <w:hideMark/>
          </w:tcPr>
          <w:p w14:paraId="70526103"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Clarification System Errored</w:t>
            </w:r>
          </w:p>
        </w:tc>
        <w:tc>
          <w:tcPr>
            <w:tcW w:w="4320" w:type="dxa"/>
            <w:shd w:val="clear" w:color="auto" w:fill="auto"/>
            <w:vAlign w:val="center"/>
            <w:hideMark/>
          </w:tcPr>
          <w:p w14:paraId="2360B550" w14:textId="3FB08F4B"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Clarification response could not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50189667"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5A4ECD2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system errors have been resolved, the Clarification cleared response can be submitted again.</w:t>
            </w:r>
          </w:p>
        </w:tc>
      </w:tr>
      <w:tr w:rsidR="00661E4D" w:rsidRPr="00AA6340" w14:paraId="182129A3" w14:textId="77777777" w:rsidTr="00661E4D">
        <w:trPr>
          <w:cantSplit/>
          <w:trHeight w:val="945"/>
        </w:trPr>
        <w:tc>
          <w:tcPr>
            <w:tcW w:w="2160" w:type="dxa"/>
            <w:shd w:val="clear" w:color="auto" w:fill="auto"/>
            <w:vAlign w:val="center"/>
            <w:hideMark/>
          </w:tcPr>
          <w:p w14:paraId="62C3670E"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Clarification Validated</w:t>
            </w:r>
          </w:p>
        </w:tc>
        <w:tc>
          <w:tcPr>
            <w:tcW w:w="4320" w:type="dxa"/>
            <w:shd w:val="clear" w:color="auto" w:fill="auto"/>
            <w:vAlign w:val="center"/>
            <w:hideMark/>
          </w:tcPr>
          <w:p w14:paraId="7D556FE8"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Clarification has been initiated and validated, but not sent or submitted. (It is viewable online, but will not be sent back via e-mail, fax, or batch.)</w:t>
            </w:r>
          </w:p>
        </w:tc>
        <w:tc>
          <w:tcPr>
            <w:tcW w:w="1170" w:type="dxa"/>
            <w:shd w:val="clear" w:color="auto" w:fill="auto"/>
            <w:vAlign w:val="center"/>
            <w:hideMark/>
          </w:tcPr>
          <w:p w14:paraId="51B2FFBB"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5B098AD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Submit the Clarification.</w:t>
            </w:r>
          </w:p>
        </w:tc>
      </w:tr>
      <w:tr w:rsidR="00661E4D" w:rsidRPr="00AA6340" w14:paraId="6FA0C9B9" w14:textId="77777777" w:rsidTr="00661E4D">
        <w:trPr>
          <w:trHeight w:val="1575"/>
        </w:trPr>
        <w:tc>
          <w:tcPr>
            <w:tcW w:w="2160" w:type="dxa"/>
            <w:shd w:val="clear" w:color="auto" w:fill="auto"/>
            <w:vAlign w:val="center"/>
            <w:hideMark/>
          </w:tcPr>
          <w:p w14:paraId="4B471487"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Clarification Saved</w:t>
            </w:r>
          </w:p>
        </w:tc>
        <w:tc>
          <w:tcPr>
            <w:tcW w:w="4320" w:type="dxa"/>
            <w:shd w:val="clear" w:color="auto" w:fill="auto"/>
            <w:vAlign w:val="center"/>
            <w:hideMark/>
          </w:tcPr>
          <w:p w14:paraId="00EB4F5F" w14:textId="0FB8FED6"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There are issues/questions about an </w:t>
            </w:r>
            <w:proofErr w:type="gramStart"/>
            <w:r w:rsidR="00EA7C1E" w:rsidRPr="00AA6340">
              <w:rPr>
                <w:rFonts w:ascii="Times New Roman" w:eastAsia="Times New Roman" w:hAnsi="Times New Roman" w:cs="Times New Roman"/>
                <w:color w:val="000000"/>
              </w:rPr>
              <w:t>LSR</w:t>
            </w:r>
            <w:proofErr w:type="gramEnd"/>
            <w:r w:rsidRPr="00AA6340">
              <w:rPr>
                <w:rFonts w:ascii="Times New Roman" w:eastAsia="Times New Roman" w:hAnsi="Times New Roman" w:cs="Times New Roman"/>
                <w:color w:val="000000"/>
              </w:rPr>
              <w:t xml:space="preserve"> and a Clarification response has been created and saved by the user in VFO.</w:t>
            </w:r>
          </w:p>
        </w:tc>
        <w:tc>
          <w:tcPr>
            <w:tcW w:w="1170" w:type="dxa"/>
            <w:shd w:val="clear" w:color="auto" w:fill="auto"/>
            <w:vAlign w:val="center"/>
            <w:hideMark/>
          </w:tcPr>
          <w:p w14:paraId="5E509832"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54EBA835"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Clarification response is submitted by the user.  Review the Clarification and take the recommended action.</w:t>
            </w:r>
          </w:p>
        </w:tc>
      </w:tr>
      <w:tr w:rsidR="00661E4D" w:rsidRPr="00AA6340" w14:paraId="0BF2A720" w14:textId="77777777" w:rsidTr="00661E4D">
        <w:trPr>
          <w:trHeight w:val="945"/>
        </w:trPr>
        <w:tc>
          <w:tcPr>
            <w:tcW w:w="2160" w:type="dxa"/>
            <w:shd w:val="clear" w:color="auto" w:fill="auto"/>
            <w:vAlign w:val="center"/>
            <w:hideMark/>
          </w:tcPr>
          <w:p w14:paraId="0667C18F"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Complete Sent</w:t>
            </w:r>
          </w:p>
        </w:tc>
        <w:tc>
          <w:tcPr>
            <w:tcW w:w="4320" w:type="dxa"/>
            <w:shd w:val="clear" w:color="auto" w:fill="auto"/>
            <w:vAlign w:val="center"/>
            <w:hideMark/>
          </w:tcPr>
          <w:p w14:paraId="55794E75" w14:textId="0CA9FD0A"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Completed response has been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29C3D198"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584C8E0E"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further updates are allowed once the order is a Completed Sent status.</w:t>
            </w:r>
          </w:p>
        </w:tc>
      </w:tr>
      <w:tr w:rsidR="00661E4D" w:rsidRPr="00AA6340" w14:paraId="408417B6" w14:textId="77777777" w:rsidTr="00661E4D">
        <w:trPr>
          <w:cantSplit/>
          <w:trHeight w:val="945"/>
        </w:trPr>
        <w:tc>
          <w:tcPr>
            <w:tcW w:w="2160" w:type="dxa"/>
            <w:shd w:val="clear" w:color="auto" w:fill="auto"/>
            <w:vAlign w:val="center"/>
            <w:hideMark/>
          </w:tcPr>
          <w:p w14:paraId="770229A6"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Completed</w:t>
            </w:r>
          </w:p>
        </w:tc>
        <w:tc>
          <w:tcPr>
            <w:tcW w:w="4320" w:type="dxa"/>
            <w:shd w:val="clear" w:color="auto" w:fill="auto"/>
            <w:vAlign w:val="center"/>
            <w:hideMark/>
          </w:tcPr>
          <w:p w14:paraId="2904B9E5" w14:textId="3D06C71F"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VFO user has manually updated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status to Completed or the AP has initiated a Completed message.</w:t>
            </w:r>
          </w:p>
        </w:tc>
        <w:tc>
          <w:tcPr>
            <w:tcW w:w="1170" w:type="dxa"/>
            <w:shd w:val="clear" w:color="auto" w:fill="auto"/>
            <w:vAlign w:val="center"/>
            <w:hideMark/>
          </w:tcPr>
          <w:p w14:paraId="355C51F2"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31C07CE4"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Review Response</w:t>
            </w:r>
          </w:p>
        </w:tc>
      </w:tr>
      <w:tr w:rsidR="00661E4D" w:rsidRPr="00AA6340" w14:paraId="68A38884" w14:textId="77777777" w:rsidTr="00661E4D">
        <w:trPr>
          <w:cantSplit/>
          <w:trHeight w:val="630"/>
        </w:trPr>
        <w:tc>
          <w:tcPr>
            <w:tcW w:w="2160" w:type="dxa"/>
            <w:shd w:val="clear" w:color="auto" w:fill="auto"/>
            <w:vAlign w:val="center"/>
            <w:hideMark/>
          </w:tcPr>
          <w:p w14:paraId="268E75A3"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Completed Invalidated</w:t>
            </w:r>
          </w:p>
        </w:tc>
        <w:tc>
          <w:tcPr>
            <w:tcW w:w="4320" w:type="dxa"/>
            <w:shd w:val="clear" w:color="auto" w:fill="auto"/>
            <w:vAlign w:val="center"/>
            <w:hideMark/>
          </w:tcPr>
          <w:p w14:paraId="4243C3DC"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AP has initiated a completion message, but the completion was not validated by the internal EP system.</w:t>
            </w:r>
          </w:p>
        </w:tc>
        <w:tc>
          <w:tcPr>
            <w:tcW w:w="1170" w:type="dxa"/>
            <w:shd w:val="clear" w:color="auto" w:fill="auto"/>
            <w:vAlign w:val="center"/>
            <w:hideMark/>
          </w:tcPr>
          <w:p w14:paraId="3CBD9A00"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50C9CBF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Action</w:t>
            </w:r>
          </w:p>
        </w:tc>
      </w:tr>
      <w:tr w:rsidR="00661E4D" w:rsidRPr="00AA6340" w14:paraId="3603208D" w14:textId="77777777" w:rsidTr="00661E4D">
        <w:trPr>
          <w:trHeight w:val="1575"/>
        </w:trPr>
        <w:tc>
          <w:tcPr>
            <w:tcW w:w="2160" w:type="dxa"/>
            <w:shd w:val="clear" w:color="auto" w:fill="auto"/>
            <w:vAlign w:val="center"/>
            <w:hideMark/>
          </w:tcPr>
          <w:p w14:paraId="64B92776"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Completed Submitted</w:t>
            </w:r>
          </w:p>
        </w:tc>
        <w:tc>
          <w:tcPr>
            <w:tcW w:w="4320" w:type="dxa"/>
            <w:shd w:val="clear" w:color="auto" w:fill="auto"/>
            <w:vAlign w:val="center"/>
            <w:hideMark/>
          </w:tcPr>
          <w:p w14:paraId="2E2BCF35" w14:textId="6F660363"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Completed response is sitting in queue, waiting to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61B8E8F6"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0DCE14D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Completed response has been transmitted, the status is changed to Completed Sent.</w:t>
            </w:r>
          </w:p>
        </w:tc>
      </w:tr>
      <w:tr w:rsidR="00661E4D" w:rsidRPr="00AA6340" w14:paraId="2941F110" w14:textId="77777777" w:rsidTr="00661E4D">
        <w:trPr>
          <w:cantSplit/>
          <w:trHeight w:val="1260"/>
        </w:trPr>
        <w:tc>
          <w:tcPr>
            <w:tcW w:w="2160" w:type="dxa"/>
            <w:shd w:val="clear" w:color="auto" w:fill="auto"/>
            <w:vAlign w:val="center"/>
            <w:hideMark/>
          </w:tcPr>
          <w:p w14:paraId="310498E4"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Completed System Errored</w:t>
            </w:r>
          </w:p>
        </w:tc>
        <w:tc>
          <w:tcPr>
            <w:tcW w:w="4320" w:type="dxa"/>
            <w:shd w:val="clear" w:color="auto" w:fill="auto"/>
            <w:vAlign w:val="center"/>
            <w:hideMark/>
          </w:tcPr>
          <w:p w14:paraId="186A2A3D" w14:textId="19ED2040"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Completed response could not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3BE31D9C"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12F3AD09"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system errors have been resolved, the Completion response can be submitted again.</w:t>
            </w:r>
          </w:p>
        </w:tc>
      </w:tr>
      <w:tr w:rsidR="00661E4D" w:rsidRPr="00AA6340" w14:paraId="4F3961B3" w14:textId="77777777" w:rsidTr="00661E4D">
        <w:trPr>
          <w:trHeight w:val="630"/>
        </w:trPr>
        <w:tc>
          <w:tcPr>
            <w:tcW w:w="2160" w:type="dxa"/>
            <w:shd w:val="clear" w:color="auto" w:fill="auto"/>
            <w:vAlign w:val="center"/>
            <w:hideMark/>
          </w:tcPr>
          <w:p w14:paraId="61C9AE87"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lastRenderedPageBreak/>
              <w:t>Completion Saved</w:t>
            </w:r>
          </w:p>
        </w:tc>
        <w:tc>
          <w:tcPr>
            <w:tcW w:w="4320" w:type="dxa"/>
            <w:shd w:val="clear" w:color="auto" w:fill="auto"/>
            <w:vAlign w:val="center"/>
            <w:hideMark/>
          </w:tcPr>
          <w:p w14:paraId="11396855" w14:textId="0F4D7940"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has been Completed and a response has been created and Saved by the user in VFO</w:t>
            </w:r>
          </w:p>
        </w:tc>
        <w:tc>
          <w:tcPr>
            <w:tcW w:w="1170" w:type="dxa"/>
            <w:shd w:val="clear" w:color="auto" w:fill="auto"/>
            <w:vAlign w:val="center"/>
            <w:hideMark/>
          </w:tcPr>
          <w:p w14:paraId="62643EF2"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3ACFC15A"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Completed response is submitted by the user.</w:t>
            </w:r>
          </w:p>
        </w:tc>
      </w:tr>
      <w:tr w:rsidR="00661E4D" w:rsidRPr="00AA6340" w14:paraId="6770531A" w14:textId="77777777" w:rsidTr="00661E4D">
        <w:trPr>
          <w:trHeight w:val="1260"/>
        </w:trPr>
        <w:tc>
          <w:tcPr>
            <w:tcW w:w="2160" w:type="dxa"/>
            <w:shd w:val="clear" w:color="auto" w:fill="auto"/>
            <w:vAlign w:val="center"/>
            <w:hideMark/>
          </w:tcPr>
          <w:p w14:paraId="6765FF38"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Confirmed</w:t>
            </w:r>
          </w:p>
        </w:tc>
        <w:tc>
          <w:tcPr>
            <w:tcW w:w="4320" w:type="dxa"/>
            <w:shd w:val="clear" w:color="auto" w:fill="auto"/>
            <w:vAlign w:val="center"/>
            <w:hideMark/>
          </w:tcPr>
          <w:p w14:paraId="4EFCF676"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AP has returned a Confirmation message for the order. Exchange Path has updated the status, stored the message in the EP database, and sent a notification message to VFO to update the status.</w:t>
            </w:r>
          </w:p>
        </w:tc>
        <w:tc>
          <w:tcPr>
            <w:tcW w:w="1170" w:type="dxa"/>
            <w:shd w:val="clear" w:color="auto" w:fill="auto"/>
            <w:vAlign w:val="center"/>
            <w:hideMark/>
          </w:tcPr>
          <w:p w14:paraId="5987F504"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4FCF86B9"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Review Response</w:t>
            </w:r>
          </w:p>
        </w:tc>
      </w:tr>
      <w:tr w:rsidR="00661E4D" w:rsidRPr="00AA6340" w14:paraId="7A7A0507" w14:textId="77777777" w:rsidTr="00661E4D">
        <w:trPr>
          <w:cantSplit/>
          <w:trHeight w:val="630"/>
        </w:trPr>
        <w:tc>
          <w:tcPr>
            <w:tcW w:w="2160" w:type="dxa"/>
            <w:shd w:val="clear" w:color="auto" w:fill="auto"/>
            <w:vAlign w:val="center"/>
            <w:hideMark/>
          </w:tcPr>
          <w:p w14:paraId="5B30FBD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Confirmed Saved</w:t>
            </w:r>
          </w:p>
        </w:tc>
        <w:tc>
          <w:tcPr>
            <w:tcW w:w="4320" w:type="dxa"/>
            <w:shd w:val="clear" w:color="auto" w:fill="auto"/>
            <w:vAlign w:val="center"/>
            <w:hideMark/>
          </w:tcPr>
          <w:p w14:paraId="013B2AF3"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Confirmation response has been created and saved by the user in VFO.</w:t>
            </w:r>
          </w:p>
        </w:tc>
        <w:tc>
          <w:tcPr>
            <w:tcW w:w="1170" w:type="dxa"/>
            <w:shd w:val="clear" w:color="auto" w:fill="auto"/>
            <w:vAlign w:val="center"/>
            <w:hideMark/>
          </w:tcPr>
          <w:p w14:paraId="55EB61B3"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420FFD6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Confirmed response is submitted by the user.</w:t>
            </w:r>
          </w:p>
        </w:tc>
      </w:tr>
      <w:tr w:rsidR="00661E4D" w:rsidRPr="00AA6340" w14:paraId="3A5333DE" w14:textId="77777777" w:rsidTr="00661E4D">
        <w:trPr>
          <w:trHeight w:val="945"/>
        </w:trPr>
        <w:tc>
          <w:tcPr>
            <w:tcW w:w="2160" w:type="dxa"/>
            <w:shd w:val="clear" w:color="auto" w:fill="auto"/>
            <w:vAlign w:val="center"/>
            <w:hideMark/>
          </w:tcPr>
          <w:p w14:paraId="361FD3D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Confirmed Sent</w:t>
            </w:r>
          </w:p>
        </w:tc>
        <w:tc>
          <w:tcPr>
            <w:tcW w:w="4320" w:type="dxa"/>
            <w:shd w:val="clear" w:color="auto" w:fill="auto"/>
            <w:vAlign w:val="center"/>
            <w:hideMark/>
          </w:tcPr>
          <w:p w14:paraId="7E0F4B33" w14:textId="40AE19FD"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Indicated that the Confirmed response has been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2BC4F125"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3D63D79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User can create and submit any of the subsequent statuses.</w:t>
            </w:r>
          </w:p>
        </w:tc>
      </w:tr>
      <w:tr w:rsidR="00661E4D" w:rsidRPr="00AA6340" w14:paraId="75FCFA4A" w14:textId="77777777" w:rsidTr="00661E4D">
        <w:trPr>
          <w:trHeight w:val="1575"/>
        </w:trPr>
        <w:tc>
          <w:tcPr>
            <w:tcW w:w="2160" w:type="dxa"/>
            <w:shd w:val="clear" w:color="auto" w:fill="auto"/>
            <w:vAlign w:val="center"/>
            <w:hideMark/>
          </w:tcPr>
          <w:p w14:paraId="24F9AE55"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Confirmed Submitted</w:t>
            </w:r>
          </w:p>
        </w:tc>
        <w:tc>
          <w:tcPr>
            <w:tcW w:w="4320" w:type="dxa"/>
            <w:shd w:val="clear" w:color="auto" w:fill="auto"/>
            <w:vAlign w:val="center"/>
            <w:hideMark/>
          </w:tcPr>
          <w:p w14:paraId="19A1AED3" w14:textId="7EBE6364"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Confirmed response is sitting in queue, waiting to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6ABC941D"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5F8B16F7"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Confirmed response has been transmitted, the status is changed to Confirmed Sent.</w:t>
            </w:r>
          </w:p>
        </w:tc>
      </w:tr>
      <w:tr w:rsidR="00661E4D" w:rsidRPr="00AA6340" w14:paraId="0CBB5A8E" w14:textId="77777777" w:rsidTr="00661E4D">
        <w:trPr>
          <w:cantSplit/>
          <w:trHeight w:val="1260"/>
        </w:trPr>
        <w:tc>
          <w:tcPr>
            <w:tcW w:w="2160" w:type="dxa"/>
            <w:shd w:val="clear" w:color="auto" w:fill="auto"/>
            <w:vAlign w:val="center"/>
            <w:hideMark/>
          </w:tcPr>
          <w:p w14:paraId="051ACCB1"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Confirmed System Errored</w:t>
            </w:r>
          </w:p>
        </w:tc>
        <w:tc>
          <w:tcPr>
            <w:tcW w:w="4320" w:type="dxa"/>
            <w:shd w:val="clear" w:color="auto" w:fill="auto"/>
            <w:vAlign w:val="center"/>
            <w:hideMark/>
          </w:tcPr>
          <w:p w14:paraId="702B53AD" w14:textId="0B467A28"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Confirmation response could not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49360896"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38F43C55"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system errors have been resolved, the Confirmed response can be submitted again.</w:t>
            </w:r>
          </w:p>
        </w:tc>
      </w:tr>
      <w:tr w:rsidR="00661E4D" w:rsidRPr="00AA6340" w14:paraId="40DDDC6B" w14:textId="77777777" w:rsidTr="00661E4D">
        <w:trPr>
          <w:cantSplit/>
          <w:trHeight w:val="945"/>
        </w:trPr>
        <w:tc>
          <w:tcPr>
            <w:tcW w:w="2160" w:type="dxa"/>
            <w:shd w:val="clear" w:color="auto" w:fill="auto"/>
            <w:vAlign w:val="center"/>
            <w:hideMark/>
          </w:tcPr>
          <w:p w14:paraId="0A8DAC9E"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Design Order Confirmed</w:t>
            </w:r>
          </w:p>
        </w:tc>
        <w:tc>
          <w:tcPr>
            <w:tcW w:w="4320" w:type="dxa"/>
            <w:shd w:val="clear" w:color="auto" w:fill="auto"/>
            <w:vAlign w:val="center"/>
            <w:hideMark/>
          </w:tcPr>
          <w:p w14:paraId="7823D142"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AP has returned a Design Order Confirmation message for the order. Exchange Path has sent a notification message to VFO to update the status.</w:t>
            </w:r>
          </w:p>
        </w:tc>
        <w:tc>
          <w:tcPr>
            <w:tcW w:w="1170" w:type="dxa"/>
            <w:shd w:val="clear" w:color="auto" w:fill="auto"/>
            <w:vAlign w:val="center"/>
            <w:hideMark/>
          </w:tcPr>
          <w:p w14:paraId="111FC318"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0A8C3BC6"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Review Response</w:t>
            </w:r>
          </w:p>
        </w:tc>
      </w:tr>
      <w:tr w:rsidR="00661E4D" w:rsidRPr="00AA6340" w14:paraId="63AB4ACA" w14:textId="77777777" w:rsidTr="00661E4D">
        <w:trPr>
          <w:cantSplit/>
          <w:trHeight w:val="630"/>
        </w:trPr>
        <w:tc>
          <w:tcPr>
            <w:tcW w:w="2160" w:type="dxa"/>
            <w:shd w:val="clear" w:color="auto" w:fill="auto"/>
            <w:vAlign w:val="center"/>
            <w:hideMark/>
          </w:tcPr>
          <w:p w14:paraId="1A5DC546"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Design Order Confirmed Saved</w:t>
            </w:r>
          </w:p>
        </w:tc>
        <w:tc>
          <w:tcPr>
            <w:tcW w:w="4320" w:type="dxa"/>
            <w:shd w:val="clear" w:color="auto" w:fill="auto"/>
            <w:vAlign w:val="center"/>
            <w:hideMark/>
          </w:tcPr>
          <w:p w14:paraId="1A65BE16"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DOC response has been created and saved by the user in VFO.</w:t>
            </w:r>
          </w:p>
        </w:tc>
        <w:tc>
          <w:tcPr>
            <w:tcW w:w="1170" w:type="dxa"/>
            <w:shd w:val="clear" w:color="auto" w:fill="auto"/>
            <w:vAlign w:val="center"/>
            <w:hideMark/>
          </w:tcPr>
          <w:p w14:paraId="4C3A198C"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6BF2FB9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DOC response is submitted by the user.</w:t>
            </w:r>
          </w:p>
        </w:tc>
      </w:tr>
      <w:tr w:rsidR="00661E4D" w:rsidRPr="00AA6340" w14:paraId="116C872A" w14:textId="77777777" w:rsidTr="00661E4D">
        <w:trPr>
          <w:cantSplit/>
          <w:trHeight w:val="945"/>
        </w:trPr>
        <w:tc>
          <w:tcPr>
            <w:tcW w:w="2160" w:type="dxa"/>
            <w:shd w:val="clear" w:color="auto" w:fill="auto"/>
            <w:vAlign w:val="center"/>
            <w:hideMark/>
          </w:tcPr>
          <w:p w14:paraId="3D610D5C"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Design Order Confirmed Sent</w:t>
            </w:r>
          </w:p>
        </w:tc>
        <w:tc>
          <w:tcPr>
            <w:tcW w:w="4320" w:type="dxa"/>
            <w:shd w:val="clear" w:color="auto" w:fill="auto"/>
            <w:vAlign w:val="center"/>
            <w:hideMark/>
          </w:tcPr>
          <w:p w14:paraId="4F4A646D" w14:textId="20A5A726"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DOC response has been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73FB99EA"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164C8A91"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user can create and submit any of the subsequent statuses.</w:t>
            </w:r>
          </w:p>
        </w:tc>
      </w:tr>
      <w:tr w:rsidR="00661E4D" w:rsidRPr="00AA6340" w14:paraId="2A4CB057" w14:textId="77777777" w:rsidTr="00661E4D">
        <w:trPr>
          <w:trHeight w:val="1575"/>
        </w:trPr>
        <w:tc>
          <w:tcPr>
            <w:tcW w:w="2160" w:type="dxa"/>
            <w:shd w:val="clear" w:color="auto" w:fill="auto"/>
            <w:vAlign w:val="center"/>
            <w:hideMark/>
          </w:tcPr>
          <w:p w14:paraId="0B8A095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Design Order Confirmed Submitted</w:t>
            </w:r>
          </w:p>
        </w:tc>
        <w:tc>
          <w:tcPr>
            <w:tcW w:w="4320" w:type="dxa"/>
            <w:shd w:val="clear" w:color="auto" w:fill="auto"/>
            <w:vAlign w:val="center"/>
            <w:hideMark/>
          </w:tcPr>
          <w:p w14:paraId="4995E39D" w14:textId="36D12148"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DOC response is sitting in queue waiting to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1649EC08"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2CF0BB42"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DOC response has been transmitted, the status is changed to Design Order Confirmed Sent.</w:t>
            </w:r>
          </w:p>
        </w:tc>
      </w:tr>
      <w:tr w:rsidR="00661E4D" w:rsidRPr="00AA6340" w14:paraId="271896F8" w14:textId="77777777" w:rsidTr="00661E4D">
        <w:trPr>
          <w:cantSplit/>
          <w:trHeight w:val="1260"/>
        </w:trPr>
        <w:tc>
          <w:tcPr>
            <w:tcW w:w="2160" w:type="dxa"/>
            <w:shd w:val="clear" w:color="auto" w:fill="auto"/>
            <w:vAlign w:val="center"/>
            <w:hideMark/>
          </w:tcPr>
          <w:p w14:paraId="5B15B985"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lastRenderedPageBreak/>
              <w:t>Design Order Confirmed System Errored</w:t>
            </w:r>
          </w:p>
        </w:tc>
        <w:tc>
          <w:tcPr>
            <w:tcW w:w="4320" w:type="dxa"/>
            <w:shd w:val="clear" w:color="auto" w:fill="auto"/>
            <w:vAlign w:val="center"/>
            <w:hideMark/>
          </w:tcPr>
          <w:p w14:paraId="6B7AFAD5" w14:textId="0182DFB8"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DOC response could not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67F59D36"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549D06BE"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system errors have been resolved, the DOC response can be submitted again.</w:t>
            </w:r>
          </w:p>
        </w:tc>
      </w:tr>
      <w:tr w:rsidR="00661E4D" w:rsidRPr="00AA6340" w14:paraId="2EBAA701" w14:textId="77777777" w:rsidTr="00661E4D">
        <w:trPr>
          <w:cantSplit/>
          <w:trHeight w:val="630"/>
        </w:trPr>
        <w:tc>
          <w:tcPr>
            <w:tcW w:w="2160" w:type="dxa"/>
            <w:shd w:val="clear" w:color="auto" w:fill="auto"/>
            <w:vAlign w:val="center"/>
            <w:hideMark/>
          </w:tcPr>
          <w:p w14:paraId="756469CE"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DLR Saved</w:t>
            </w:r>
          </w:p>
        </w:tc>
        <w:tc>
          <w:tcPr>
            <w:tcW w:w="4320" w:type="dxa"/>
            <w:shd w:val="clear" w:color="auto" w:fill="auto"/>
            <w:vAlign w:val="center"/>
            <w:hideMark/>
          </w:tcPr>
          <w:p w14:paraId="283BE924"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DLR response has been created and saved by the user in VFO.</w:t>
            </w:r>
          </w:p>
        </w:tc>
        <w:tc>
          <w:tcPr>
            <w:tcW w:w="1170" w:type="dxa"/>
            <w:shd w:val="clear" w:color="auto" w:fill="auto"/>
            <w:vAlign w:val="center"/>
            <w:hideMark/>
          </w:tcPr>
          <w:p w14:paraId="1D6BD3BC"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4CA69BFA"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DLR response is submitted by the user.</w:t>
            </w:r>
          </w:p>
        </w:tc>
      </w:tr>
      <w:tr w:rsidR="00661E4D" w:rsidRPr="00AA6340" w14:paraId="526B3D09" w14:textId="77777777" w:rsidTr="00661E4D">
        <w:trPr>
          <w:trHeight w:val="945"/>
        </w:trPr>
        <w:tc>
          <w:tcPr>
            <w:tcW w:w="2160" w:type="dxa"/>
            <w:shd w:val="clear" w:color="auto" w:fill="auto"/>
            <w:vAlign w:val="center"/>
            <w:hideMark/>
          </w:tcPr>
          <w:p w14:paraId="49A59B64"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DLR Sent</w:t>
            </w:r>
          </w:p>
        </w:tc>
        <w:tc>
          <w:tcPr>
            <w:tcW w:w="4320" w:type="dxa"/>
            <w:shd w:val="clear" w:color="auto" w:fill="auto"/>
            <w:vAlign w:val="center"/>
            <w:hideMark/>
          </w:tcPr>
          <w:p w14:paraId="714736D9" w14:textId="24FDE3E2"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DLR response has been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 </w:t>
            </w:r>
          </w:p>
        </w:tc>
        <w:tc>
          <w:tcPr>
            <w:tcW w:w="1170" w:type="dxa"/>
            <w:shd w:val="clear" w:color="auto" w:fill="auto"/>
            <w:vAlign w:val="center"/>
            <w:hideMark/>
          </w:tcPr>
          <w:p w14:paraId="541015C5"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Sent </w:t>
            </w:r>
          </w:p>
        </w:tc>
        <w:tc>
          <w:tcPr>
            <w:tcW w:w="2160" w:type="dxa"/>
            <w:shd w:val="clear" w:color="auto" w:fill="auto"/>
            <w:vAlign w:val="center"/>
            <w:hideMark/>
          </w:tcPr>
          <w:p w14:paraId="082018FC"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user can create and submit any of the subsequent statuses.</w:t>
            </w:r>
          </w:p>
        </w:tc>
      </w:tr>
      <w:tr w:rsidR="00661E4D" w:rsidRPr="00AA6340" w14:paraId="3FE8A4EF" w14:textId="77777777" w:rsidTr="00661E4D">
        <w:trPr>
          <w:trHeight w:val="630"/>
        </w:trPr>
        <w:tc>
          <w:tcPr>
            <w:tcW w:w="2160" w:type="dxa"/>
            <w:shd w:val="clear" w:color="auto" w:fill="auto"/>
            <w:vAlign w:val="center"/>
            <w:hideMark/>
          </w:tcPr>
          <w:p w14:paraId="771152AA"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DLR Submitted</w:t>
            </w:r>
          </w:p>
        </w:tc>
        <w:tc>
          <w:tcPr>
            <w:tcW w:w="4320" w:type="dxa"/>
            <w:shd w:val="clear" w:color="auto" w:fill="auto"/>
            <w:vAlign w:val="center"/>
            <w:hideMark/>
          </w:tcPr>
          <w:p w14:paraId="6E9D4023" w14:textId="40A83329"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DLR response is sitting in queue, waiting to be transmitted to the </w:t>
            </w:r>
            <w:r w:rsidR="00EA7C1E" w:rsidRPr="00AA6340">
              <w:rPr>
                <w:rFonts w:ascii="Times New Roman" w:eastAsia="Times New Roman" w:hAnsi="Times New Roman" w:cs="Times New Roman"/>
                <w:color w:val="000000"/>
              </w:rPr>
              <w:t>LSR</w:t>
            </w:r>
          </w:p>
        </w:tc>
        <w:tc>
          <w:tcPr>
            <w:tcW w:w="1170" w:type="dxa"/>
            <w:shd w:val="clear" w:color="auto" w:fill="auto"/>
            <w:vAlign w:val="center"/>
            <w:hideMark/>
          </w:tcPr>
          <w:p w14:paraId="21B26CA3"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54FE6EAC"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Review Response</w:t>
            </w:r>
          </w:p>
        </w:tc>
      </w:tr>
      <w:tr w:rsidR="00661E4D" w:rsidRPr="00AA6340" w14:paraId="3B63161A" w14:textId="77777777" w:rsidTr="00661E4D">
        <w:trPr>
          <w:trHeight w:val="1260"/>
        </w:trPr>
        <w:tc>
          <w:tcPr>
            <w:tcW w:w="2160" w:type="dxa"/>
            <w:shd w:val="clear" w:color="auto" w:fill="auto"/>
            <w:vAlign w:val="center"/>
            <w:hideMark/>
          </w:tcPr>
          <w:p w14:paraId="5B0C469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DLR System Errored</w:t>
            </w:r>
          </w:p>
        </w:tc>
        <w:tc>
          <w:tcPr>
            <w:tcW w:w="4320" w:type="dxa"/>
            <w:shd w:val="clear" w:color="auto" w:fill="auto"/>
            <w:vAlign w:val="center"/>
            <w:hideMark/>
          </w:tcPr>
          <w:p w14:paraId="00FD83BA" w14:textId="4388574D"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DLR response could not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18B31AC3"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2A167A6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system errors have been resolved, the DLR response can be submitted again.</w:t>
            </w:r>
          </w:p>
        </w:tc>
      </w:tr>
      <w:tr w:rsidR="00661E4D" w:rsidRPr="00AA6340" w14:paraId="73C97E43" w14:textId="77777777" w:rsidTr="00661E4D">
        <w:trPr>
          <w:cantSplit/>
          <w:trHeight w:val="1260"/>
        </w:trPr>
        <w:tc>
          <w:tcPr>
            <w:tcW w:w="2160" w:type="dxa"/>
            <w:shd w:val="clear" w:color="auto" w:fill="auto"/>
            <w:vAlign w:val="center"/>
            <w:hideMark/>
          </w:tcPr>
          <w:p w14:paraId="6353C09E"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DLR/Design</w:t>
            </w:r>
          </w:p>
        </w:tc>
        <w:tc>
          <w:tcPr>
            <w:tcW w:w="4320" w:type="dxa"/>
            <w:shd w:val="clear" w:color="auto" w:fill="auto"/>
            <w:vAlign w:val="center"/>
            <w:hideMark/>
          </w:tcPr>
          <w:p w14:paraId="1F115567"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AP has returned a DLR for the order. Exchange Path has updated the status, stored the message in the EP database, and sent a notification message to VFO to update the status.</w:t>
            </w:r>
          </w:p>
        </w:tc>
        <w:tc>
          <w:tcPr>
            <w:tcW w:w="1170" w:type="dxa"/>
            <w:shd w:val="clear" w:color="auto" w:fill="auto"/>
            <w:vAlign w:val="center"/>
            <w:hideMark/>
          </w:tcPr>
          <w:p w14:paraId="77060863"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3D7CB21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Review Response</w:t>
            </w:r>
          </w:p>
        </w:tc>
      </w:tr>
      <w:tr w:rsidR="00661E4D" w:rsidRPr="00AA6340" w14:paraId="4733D7CC" w14:textId="77777777" w:rsidTr="00661E4D">
        <w:trPr>
          <w:cantSplit/>
          <w:trHeight w:val="945"/>
        </w:trPr>
        <w:tc>
          <w:tcPr>
            <w:tcW w:w="2160" w:type="dxa"/>
            <w:shd w:val="clear" w:color="auto" w:fill="auto"/>
            <w:vAlign w:val="center"/>
            <w:hideMark/>
          </w:tcPr>
          <w:p w14:paraId="13FDC2FC"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Errored</w:t>
            </w:r>
          </w:p>
        </w:tc>
        <w:tc>
          <w:tcPr>
            <w:tcW w:w="4320" w:type="dxa"/>
            <w:shd w:val="clear" w:color="auto" w:fill="auto"/>
            <w:vAlign w:val="center"/>
            <w:hideMark/>
          </w:tcPr>
          <w:p w14:paraId="092DEDBB" w14:textId="7AC2A7ED"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has failed the validation process. Exchange Path has updated the Request Status, stored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and sent an Error Notification to VFO.</w:t>
            </w:r>
          </w:p>
        </w:tc>
        <w:tc>
          <w:tcPr>
            <w:tcW w:w="1170" w:type="dxa"/>
            <w:shd w:val="clear" w:color="auto" w:fill="auto"/>
            <w:vAlign w:val="center"/>
            <w:hideMark/>
          </w:tcPr>
          <w:p w14:paraId="4205CA8B"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73380565"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Correct the error and validate again.</w:t>
            </w:r>
          </w:p>
        </w:tc>
      </w:tr>
      <w:tr w:rsidR="00661E4D" w:rsidRPr="00AA6340" w14:paraId="4C6AF87B" w14:textId="77777777" w:rsidTr="00661E4D">
        <w:trPr>
          <w:cantSplit/>
          <w:trHeight w:val="945"/>
        </w:trPr>
        <w:tc>
          <w:tcPr>
            <w:tcW w:w="2160" w:type="dxa"/>
            <w:shd w:val="clear" w:color="auto" w:fill="auto"/>
            <w:vAlign w:val="center"/>
            <w:hideMark/>
          </w:tcPr>
          <w:p w14:paraId="2AEA7A5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Jeopardy</w:t>
            </w:r>
          </w:p>
        </w:tc>
        <w:tc>
          <w:tcPr>
            <w:tcW w:w="4320" w:type="dxa"/>
            <w:shd w:val="clear" w:color="auto" w:fill="auto"/>
            <w:vAlign w:val="center"/>
            <w:hideMark/>
          </w:tcPr>
          <w:p w14:paraId="0064FFAE" w14:textId="6122A6B3"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Jeopardy status indicates that there are situations that may jeopardize critical dates of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w:t>
            </w:r>
          </w:p>
        </w:tc>
        <w:tc>
          <w:tcPr>
            <w:tcW w:w="1170" w:type="dxa"/>
            <w:shd w:val="clear" w:color="auto" w:fill="auto"/>
            <w:vAlign w:val="center"/>
            <w:hideMark/>
          </w:tcPr>
          <w:p w14:paraId="3DB16B09"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5A641448"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Review the Jeopardy and take the recommended action.</w:t>
            </w:r>
          </w:p>
        </w:tc>
      </w:tr>
      <w:tr w:rsidR="00661E4D" w:rsidRPr="00AA6340" w14:paraId="44E77F7F" w14:textId="77777777" w:rsidTr="00661E4D">
        <w:trPr>
          <w:cantSplit/>
          <w:trHeight w:val="945"/>
        </w:trPr>
        <w:tc>
          <w:tcPr>
            <w:tcW w:w="2160" w:type="dxa"/>
            <w:shd w:val="clear" w:color="auto" w:fill="auto"/>
            <w:vAlign w:val="center"/>
            <w:hideMark/>
          </w:tcPr>
          <w:p w14:paraId="3ECB56D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Jeopardy Invalidated</w:t>
            </w:r>
          </w:p>
        </w:tc>
        <w:tc>
          <w:tcPr>
            <w:tcW w:w="4320" w:type="dxa"/>
            <w:shd w:val="clear" w:color="auto" w:fill="auto"/>
            <w:vAlign w:val="center"/>
            <w:hideMark/>
          </w:tcPr>
          <w:p w14:paraId="19CFF70A"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Jeopardy was initiated and not validated. (It is viewable online, but will not be sent back via e-mail, fax, or batch.</w:t>
            </w:r>
          </w:p>
        </w:tc>
        <w:tc>
          <w:tcPr>
            <w:tcW w:w="1170" w:type="dxa"/>
            <w:shd w:val="clear" w:color="auto" w:fill="auto"/>
            <w:vAlign w:val="center"/>
            <w:hideMark/>
          </w:tcPr>
          <w:p w14:paraId="5A44E830"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208C6410"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Validate and submit the Jeopardy response.</w:t>
            </w:r>
          </w:p>
        </w:tc>
      </w:tr>
      <w:tr w:rsidR="00661E4D" w:rsidRPr="00AA6340" w14:paraId="694A051C" w14:textId="77777777" w:rsidTr="00661E4D">
        <w:trPr>
          <w:cantSplit/>
          <w:trHeight w:val="1575"/>
        </w:trPr>
        <w:tc>
          <w:tcPr>
            <w:tcW w:w="2160" w:type="dxa"/>
            <w:shd w:val="clear" w:color="auto" w:fill="auto"/>
            <w:vAlign w:val="center"/>
            <w:hideMark/>
          </w:tcPr>
          <w:p w14:paraId="00130222"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Jeopardy Saved</w:t>
            </w:r>
          </w:p>
        </w:tc>
        <w:tc>
          <w:tcPr>
            <w:tcW w:w="4320" w:type="dxa"/>
            <w:shd w:val="clear" w:color="auto" w:fill="auto"/>
            <w:vAlign w:val="center"/>
            <w:hideMark/>
          </w:tcPr>
          <w:p w14:paraId="74458167"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FOC date is in jeopardy and a response has been created and saved by the user in VFO.</w:t>
            </w:r>
          </w:p>
        </w:tc>
        <w:tc>
          <w:tcPr>
            <w:tcW w:w="1170" w:type="dxa"/>
            <w:shd w:val="clear" w:color="auto" w:fill="auto"/>
            <w:vAlign w:val="center"/>
            <w:hideMark/>
          </w:tcPr>
          <w:p w14:paraId="29824F52"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0729CA7E"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Jeopardy response is submitted by the user. Review the Jeopardy and take the recommended action.</w:t>
            </w:r>
          </w:p>
        </w:tc>
      </w:tr>
      <w:tr w:rsidR="00661E4D" w:rsidRPr="00AA6340" w14:paraId="12100FFD" w14:textId="77777777" w:rsidTr="00661E4D">
        <w:trPr>
          <w:cantSplit/>
          <w:trHeight w:val="945"/>
        </w:trPr>
        <w:tc>
          <w:tcPr>
            <w:tcW w:w="2160" w:type="dxa"/>
            <w:shd w:val="clear" w:color="auto" w:fill="auto"/>
            <w:vAlign w:val="center"/>
            <w:hideMark/>
          </w:tcPr>
          <w:p w14:paraId="732F0A11"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Jeopardy Sent</w:t>
            </w:r>
          </w:p>
        </w:tc>
        <w:tc>
          <w:tcPr>
            <w:tcW w:w="4320" w:type="dxa"/>
            <w:shd w:val="clear" w:color="auto" w:fill="auto"/>
            <w:vAlign w:val="center"/>
            <w:hideMark/>
          </w:tcPr>
          <w:p w14:paraId="6EA22C6D" w14:textId="11D02692"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Jeopardy response has been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5E8F5459"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3BA3B2D3"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user can create and submit any of the subsequent statuses.</w:t>
            </w:r>
          </w:p>
        </w:tc>
      </w:tr>
      <w:tr w:rsidR="00661E4D" w:rsidRPr="00AA6340" w14:paraId="0499DDC4" w14:textId="77777777" w:rsidTr="00661E4D">
        <w:trPr>
          <w:trHeight w:val="1575"/>
        </w:trPr>
        <w:tc>
          <w:tcPr>
            <w:tcW w:w="2160" w:type="dxa"/>
            <w:shd w:val="clear" w:color="auto" w:fill="auto"/>
            <w:vAlign w:val="center"/>
            <w:hideMark/>
          </w:tcPr>
          <w:p w14:paraId="0D420D64"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lastRenderedPageBreak/>
              <w:t>Jeopardy Submitted</w:t>
            </w:r>
          </w:p>
        </w:tc>
        <w:tc>
          <w:tcPr>
            <w:tcW w:w="4320" w:type="dxa"/>
            <w:shd w:val="clear" w:color="auto" w:fill="auto"/>
            <w:vAlign w:val="center"/>
            <w:hideMark/>
          </w:tcPr>
          <w:p w14:paraId="3A087CCF" w14:textId="1ADC56DC"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Jeopardy response is sitting in queue waiting to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72A8F5FA"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56F15D6C"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Jeopardy response has been transmitted, the status is changed to Jeopardy Sent.</w:t>
            </w:r>
          </w:p>
        </w:tc>
      </w:tr>
      <w:tr w:rsidR="00661E4D" w:rsidRPr="00AA6340" w14:paraId="50442A00" w14:textId="77777777" w:rsidTr="00661E4D">
        <w:trPr>
          <w:cantSplit/>
          <w:trHeight w:val="1260"/>
        </w:trPr>
        <w:tc>
          <w:tcPr>
            <w:tcW w:w="2160" w:type="dxa"/>
            <w:shd w:val="clear" w:color="auto" w:fill="auto"/>
            <w:vAlign w:val="center"/>
            <w:hideMark/>
          </w:tcPr>
          <w:p w14:paraId="1DDD6067"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Jeopardy System Errored</w:t>
            </w:r>
          </w:p>
        </w:tc>
        <w:tc>
          <w:tcPr>
            <w:tcW w:w="4320" w:type="dxa"/>
            <w:shd w:val="clear" w:color="auto" w:fill="auto"/>
            <w:vAlign w:val="center"/>
            <w:hideMark/>
          </w:tcPr>
          <w:p w14:paraId="50C80BBC" w14:textId="327552FB"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Jeopardy response could not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25770D9B"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6351B2C5"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system errors have been resolved, the Jeopardy response can be submitted again.</w:t>
            </w:r>
          </w:p>
        </w:tc>
      </w:tr>
      <w:tr w:rsidR="00661E4D" w:rsidRPr="00AA6340" w14:paraId="75B4BA96" w14:textId="77777777" w:rsidTr="00661E4D">
        <w:trPr>
          <w:trHeight w:val="945"/>
        </w:trPr>
        <w:tc>
          <w:tcPr>
            <w:tcW w:w="2160" w:type="dxa"/>
            <w:shd w:val="clear" w:color="auto" w:fill="auto"/>
            <w:vAlign w:val="center"/>
            <w:hideMark/>
          </w:tcPr>
          <w:p w14:paraId="620C1432"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Jeopardy with Errors</w:t>
            </w:r>
          </w:p>
        </w:tc>
        <w:tc>
          <w:tcPr>
            <w:tcW w:w="4320" w:type="dxa"/>
            <w:shd w:val="clear" w:color="auto" w:fill="auto"/>
            <w:vAlign w:val="center"/>
            <w:hideMark/>
          </w:tcPr>
          <w:p w14:paraId="046FA5F9" w14:textId="62ABE0BF"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Indicates there are situations that may jeopardize critical dates of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and there are errors with the request.</w:t>
            </w:r>
          </w:p>
        </w:tc>
        <w:tc>
          <w:tcPr>
            <w:tcW w:w="1170" w:type="dxa"/>
            <w:shd w:val="clear" w:color="auto" w:fill="auto"/>
            <w:vAlign w:val="center"/>
            <w:hideMark/>
          </w:tcPr>
          <w:p w14:paraId="4A3EF2D6"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6BF6CA1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Review the Jeopardy and take the recommended action.</w:t>
            </w:r>
          </w:p>
        </w:tc>
      </w:tr>
      <w:tr w:rsidR="00661E4D" w:rsidRPr="00AA6340" w14:paraId="716643BC" w14:textId="77777777" w:rsidTr="00661E4D">
        <w:trPr>
          <w:cantSplit/>
          <w:trHeight w:val="630"/>
        </w:trPr>
        <w:tc>
          <w:tcPr>
            <w:tcW w:w="2160" w:type="dxa"/>
            <w:shd w:val="clear" w:color="auto" w:fill="auto"/>
            <w:vAlign w:val="center"/>
            <w:hideMark/>
          </w:tcPr>
          <w:p w14:paraId="3166F6A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Jeopardy with Errors Invalidated</w:t>
            </w:r>
          </w:p>
        </w:tc>
        <w:tc>
          <w:tcPr>
            <w:tcW w:w="4320" w:type="dxa"/>
            <w:shd w:val="clear" w:color="auto" w:fill="auto"/>
            <w:vAlign w:val="center"/>
            <w:hideMark/>
          </w:tcPr>
          <w:p w14:paraId="5611C06E"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Jeopardy was initiated, not validated, and contains errors.</w:t>
            </w:r>
          </w:p>
        </w:tc>
        <w:tc>
          <w:tcPr>
            <w:tcW w:w="1170" w:type="dxa"/>
            <w:shd w:val="clear" w:color="auto" w:fill="auto"/>
            <w:vAlign w:val="center"/>
            <w:hideMark/>
          </w:tcPr>
          <w:p w14:paraId="021032A7"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4273D95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Validate and submit the Jeopardy response.</w:t>
            </w:r>
          </w:p>
        </w:tc>
      </w:tr>
      <w:tr w:rsidR="00661E4D" w:rsidRPr="00AA6340" w14:paraId="7B37F9C9" w14:textId="77777777" w:rsidTr="00661E4D">
        <w:trPr>
          <w:trHeight w:val="945"/>
        </w:trPr>
        <w:tc>
          <w:tcPr>
            <w:tcW w:w="2160" w:type="dxa"/>
            <w:shd w:val="clear" w:color="auto" w:fill="auto"/>
            <w:vAlign w:val="center"/>
            <w:hideMark/>
          </w:tcPr>
          <w:p w14:paraId="7B4185A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Jeopardy with Errors Saved</w:t>
            </w:r>
          </w:p>
        </w:tc>
        <w:tc>
          <w:tcPr>
            <w:tcW w:w="4320" w:type="dxa"/>
            <w:shd w:val="clear" w:color="auto" w:fill="auto"/>
            <w:vAlign w:val="center"/>
            <w:hideMark/>
          </w:tcPr>
          <w:p w14:paraId="1BB1F36D" w14:textId="23715E11"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FOC date is in Jeopardy due to errors on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and a response has been created and saved by the user in VFO.</w:t>
            </w:r>
          </w:p>
        </w:tc>
        <w:tc>
          <w:tcPr>
            <w:tcW w:w="1170" w:type="dxa"/>
            <w:shd w:val="clear" w:color="auto" w:fill="auto"/>
            <w:vAlign w:val="center"/>
            <w:hideMark/>
          </w:tcPr>
          <w:p w14:paraId="14D44B48"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2F58C2DA"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Jeopardy with Errors response is submitted by the user.</w:t>
            </w:r>
          </w:p>
        </w:tc>
      </w:tr>
      <w:tr w:rsidR="00661E4D" w:rsidRPr="00AA6340" w14:paraId="64A560E2" w14:textId="77777777" w:rsidTr="00661E4D">
        <w:trPr>
          <w:trHeight w:val="945"/>
        </w:trPr>
        <w:tc>
          <w:tcPr>
            <w:tcW w:w="2160" w:type="dxa"/>
            <w:shd w:val="clear" w:color="auto" w:fill="auto"/>
            <w:vAlign w:val="center"/>
            <w:hideMark/>
          </w:tcPr>
          <w:p w14:paraId="2D7696FF"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Jeopardy with Errors Sent</w:t>
            </w:r>
          </w:p>
        </w:tc>
        <w:tc>
          <w:tcPr>
            <w:tcW w:w="4320" w:type="dxa"/>
            <w:shd w:val="clear" w:color="auto" w:fill="auto"/>
            <w:vAlign w:val="center"/>
            <w:hideMark/>
          </w:tcPr>
          <w:p w14:paraId="398B7B98" w14:textId="5BE5842A"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Jeopardy with Errors response has been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37115095"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2E4D4038"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user can create and submit any of the subsequent statuses.</w:t>
            </w:r>
          </w:p>
        </w:tc>
      </w:tr>
      <w:tr w:rsidR="00661E4D" w:rsidRPr="00AA6340" w14:paraId="31FE1A19" w14:textId="77777777" w:rsidTr="00661E4D">
        <w:trPr>
          <w:trHeight w:val="1575"/>
        </w:trPr>
        <w:tc>
          <w:tcPr>
            <w:tcW w:w="2160" w:type="dxa"/>
            <w:shd w:val="clear" w:color="auto" w:fill="auto"/>
            <w:vAlign w:val="center"/>
            <w:hideMark/>
          </w:tcPr>
          <w:p w14:paraId="3782B550"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Jeopardy with Errors Submitted</w:t>
            </w:r>
          </w:p>
        </w:tc>
        <w:tc>
          <w:tcPr>
            <w:tcW w:w="4320" w:type="dxa"/>
            <w:shd w:val="clear" w:color="auto" w:fill="auto"/>
            <w:vAlign w:val="center"/>
            <w:hideMark/>
          </w:tcPr>
          <w:p w14:paraId="2C729787" w14:textId="622537F9"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Jeopardy with Errors response is sitting in queue waiting to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432BEB3D"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06EC4ACC"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Jeopardy with Errors response has been transmitted, the status is changed to Jeopardy with Errors Sent.</w:t>
            </w:r>
          </w:p>
        </w:tc>
      </w:tr>
      <w:tr w:rsidR="00661E4D" w:rsidRPr="00AA6340" w14:paraId="4F0C219A" w14:textId="77777777" w:rsidTr="00661E4D">
        <w:trPr>
          <w:trHeight w:val="1575"/>
        </w:trPr>
        <w:tc>
          <w:tcPr>
            <w:tcW w:w="2160" w:type="dxa"/>
            <w:shd w:val="clear" w:color="auto" w:fill="auto"/>
            <w:vAlign w:val="center"/>
            <w:hideMark/>
          </w:tcPr>
          <w:p w14:paraId="7C3C0E70"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Jeopardy with Errors System Errored</w:t>
            </w:r>
          </w:p>
        </w:tc>
        <w:tc>
          <w:tcPr>
            <w:tcW w:w="4320" w:type="dxa"/>
            <w:shd w:val="clear" w:color="auto" w:fill="auto"/>
            <w:vAlign w:val="center"/>
            <w:hideMark/>
          </w:tcPr>
          <w:p w14:paraId="2702EB54" w14:textId="002728DF"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Jeopardy with Errors Response could not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360ACD1C"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576B6B9C"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system errors have been responded, the Jeopardy with errors response can be submitted again.</w:t>
            </w:r>
          </w:p>
        </w:tc>
      </w:tr>
      <w:tr w:rsidR="00661E4D" w:rsidRPr="00AA6340" w14:paraId="137A012E" w14:textId="77777777" w:rsidTr="00661E4D">
        <w:trPr>
          <w:trHeight w:val="1260"/>
        </w:trPr>
        <w:tc>
          <w:tcPr>
            <w:tcW w:w="2160" w:type="dxa"/>
            <w:shd w:val="clear" w:color="auto" w:fill="auto"/>
            <w:vAlign w:val="center"/>
            <w:hideMark/>
          </w:tcPr>
          <w:p w14:paraId="1F71FA4C"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Pending Completion</w:t>
            </w:r>
          </w:p>
        </w:tc>
        <w:tc>
          <w:tcPr>
            <w:tcW w:w="4320" w:type="dxa"/>
            <w:shd w:val="clear" w:color="auto" w:fill="auto"/>
            <w:vAlign w:val="center"/>
            <w:hideMark/>
          </w:tcPr>
          <w:p w14:paraId="729BF7E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Exchange Path Monitor process determines that a Completion Notice has not been received in the time allotted and issues a notification message to VFO to update the status</w:t>
            </w:r>
          </w:p>
        </w:tc>
        <w:tc>
          <w:tcPr>
            <w:tcW w:w="1170" w:type="dxa"/>
            <w:shd w:val="clear" w:color="auto" w:fill="auto"/>
            <w:vAlign w:val="center"/>
            <w:hideMark/>
          </w:tcPr>
          <w:p w14:paraId="6482E90E"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0D33B381"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Contact the AP to find out the cause of the delay in response.</w:t>
            </w:r>
          </w:p>
        </w:tc>
      </w:tr>
      <w:tr w:rsidR="00661E4D" w:rsidRPr="00AA6340" w14:paraId="1945871B" w14:textId="77777777" w:rsidTr="00661E4D">
        <w:trPr>
          <w:cantSplit/>
          <w:trHeight w:val="1260"/>
        </w:trPr>
        <w:tc>
          <w:tcPr>
            <w:tcW w:w="2160" w:type="dxa"/>
            <w:shd w:val="clear" w:color="auto" w:fill="auto"/>
            <w:vAlign w:val="center"/>
            <w:hideMark/>
          </w:tcPr>
          <w:p w14:paraId="4A8C06B8"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lastRenderedPageBreak/>
              <w:t>Pending Confirmation</w:t>
            </w:r>
          </w:p>
        </w:tc>
        <w:tc>
          <w:tcPr>
            <w:tcW w:w="4320" w:type="dxa"/>
            <w:shd w:val="clear" w:color="auto" w:fill="auto"/>
            <w:vAlign w:val="center"/>
            <w:hideMark/>
          </w:tcPr>
          <w:p w14:paraId="78EAA5D8"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Exchange Path Monitor process determines that the Firm Order Confirmation (FOC) has not been received in the time allotted and issues a notification message to VFO to update the status.</w:t>
            </w:r>
          </w:p>
        </w:tc>
        <w:tc>
          <w:tcPr>
            <w:tcW w:w="1170" w:type="dxa"/>
            <w:shd w:val="clear" w:color="auto" w:fill="auto"/>
            <w:vAlign w:val="center"/>
            <w:hideMark/>
          </w:tcPr>
          <w:p w14:paraId="5CE949FA"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7CC7D50E"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Contact the AP to find out the cause of the delay in response.</w:t>
            </w:r>
          </w:p>
        </w:tc>
      </w:tr>
      <w:tr w:rsidR="00661E4D" w:rsidRPr="00AA6340" w14:paraId="1A58E341" w14:textId="77777777" w:rsidTr="00661E4D">
        <w:trPr>
          <w:cantSplit/>
          <w:trHeight w:val="1260"/>
        </w:trPr>
        <w:tc>
          <w:tcPr>
            <w:tcW w:w="2160" w:type="dxa"/>
            <w:shd w:val="clear" w:color="auto" w:fill="auto"/>
            <w:vAlign w:val="center"/>
            <w:hideMark/>
          </w:tcPr>
          <w:p w14:paraId="1B5CC498"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Pending Design</w:t>
            </w:r>
          </w:p>
        </w:tc>
        <w:tc>
          <w:tcPr>
            <w:tcW w:w="4320" w:type="dxa"/>
            <w:shd w:val="clear" w:color="auto" w:fill="auto"/>
            <w:vAlign w:val="center"/>
            <w:hideMark/>
          </w:tcPr>
          <w:p w14:paraId="50EEAE05"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Exchange Path Monitor process determines the DLR or Design information has not been received in the time allotted and a notification message is sent to VFO to update the status.</w:t>
            </w:r>
          </w:p>
        </w:tc>
        <w:tc>
          <w:tcPr>
            <w:tcW w:w="1170" w:type="dxa"/>
            <w:shd w:val="clear" w:color="auto" w:fill="auto"/>
            <w:vAlign w:val="center"/>
            <w:hideMark/>
          </w:tcPr>
          <w:p w14:paraId="6F96D57F"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0889679F"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Contact the AP to find out the cause of the delay in response.</w:t>
            </w:r>
          </w:p>
        </w:tc>
      </w:tr>
      <w:tr w:rsidR="00661E4D" w:rsidRPr="00AA6340" w14:paraId="262ABE31" w14:textId="77777777" w:rsidTr="00661E4D">
        <w:trPr>
          <w:cantSplit/>
          <w:trHeight w:val="1260"/>
        </w:trPr>
        <w:tc>
          <w:tcPr>
            <w:tcW w:w="2160" w:type="dxa"/>
            <w:shd w:val="clear" w:color="auto" w:fill="auto"/>
            <w:vAlign w:val="center"/>
            <w:hideMark/>
          </w:tcPr>
          <w:p w14:paraId="5F12F9B2"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Pending Response</w:t>
            </w:r>
          </w:p>
        </w:tc>
        <w:tc>
          <w:tcPr>
            <w:tcW w:w="4320" w:type="dxa"/>
            <w:shd w:val="clear" w:color="auto" w:fill="auto"/>
            <w:vAlign w:val="center"/>
            <w:hideMark/>
          </w:tcPr>
          <w:p w14:paraId="76020DA2"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Exchange Path Monitor process determines a Response has not been received in the time allotted and a notification message is sent to VFO to update the status.</w:t>
            </w:r>
          </w:p>
        </w:tc>
        <w:tc>
          <w:tcPr>
            <w:tcW w:w="1170" w:type="dxa"/>
            <w:shd w:val="clear" w:color="auto" w:fill="auto"/>
            <w:vAlign w:val="center"/>
            <w:hideMark/>
          </w:tcPr>
          <w:p w14:paraId="47D1F63D"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5CE05BB3"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Contact the AP to find out the cause of the delay in response.</w:t>
            </w:r>
          </w:p>
        </w:tc>
      </w:tr>
      <w:tr w:rsidR="00661E4D" w:rsidRPr="00AA6340" w14:paraId="682903A0" w14:textId="77777777" w:rsidTr="00661E4D">
        <w:trPr>
          <w:cantSplit/>
          <w:trHeight w:val="1890"/>
        </w:trPr>
        <w:tc>
          <w:tcPr>
            <w:tcW w:w="2160" w:type="dxa"/>
            <w:shd w:val="clear" w:color="auto" w:fill="auto"/>
            <w:vAlign w:val="center"/>
            <w:hideMark/>
          </w:tcPr>
          <w:p w14:paraId="50CF214F"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Pending Validation</w:t>
            </w:r>
          </w:p>
        </w:tc>
        <w:tc>
          <w:tcPr>
            <w:tcW w:w="4320" w:type="dxa"/>
            <w:shd w:val="clear" w:color="auto" w:fill="auto"/>
            <w:vAlign w:val="center"/>
            <w:hideMark/>
          </w:tcPr>
          <w:p w14:paraId="353DC6CA"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An initial request or a change to a request (other than </w:t>
            </w:r>
            <w:proofErr w:type="gramStart"/>
            <w:r w:rsidRPr="00AA6340">
              <w:rPr>
                <w:rFonts w:ascii="Times New Roman" w:eastAsia="Times New Roman" w:hAnsi="Times New Roman" w:cs="Times New Roman"/>
                <w:color w:val="000000"/>
              </w:rPr>
              <w:t>Cancel</w:t>
            </w:r>
            <w:proofErr w:type="gramEnd"/>
            <w:r w:rsidRPr="00AA6340">
              <w:rPr>
                <w:rFonts w:ascii="Times New Roman" w:eastAsia="Times New Roman" w:hAnsi="Times New Roman" w:cs="Times New Roman"/>
                <w:color w:val="000000"/>
              </w:rPr>
              <w:t>) has been created, but the request has not been sent to Exchange Path for validation or submission to the AP. After selecting Submit or Validate, the resulting response from Exchange Path will be Validated or Errored.</w:t>
            </w:r>
          </w:p>
        </w:tc>
        <w:tc>
          <w:tcPr>
            <w:tcW w:w="1170" w:type="dxa"/>
            <w:shd w:val="clear" w:color="auto" w:fill="auto"/>
            <w:vAlign w:val="center"/>
            <w:hideMark/>
          </w:tcPr>
          <w:p w14:paraId="1E000D39"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03081562"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Finish entering the order and submit.</w:t>
            </w:r>
          </w:p>
        </w:tc>
      </w:tr>
      <w:tr w:rsidR="00661E4D" w:rsidRPr="00AA6340" w14:paraId="060A0856" w14:textId="77777777" w:rsidTr="00661E4D">
        <w:trPr>
          <w:cantSplit/>
          <w:trHeight w:val="1260"/>
        </w:trPr>
        <w:tc>
          <w:tcPr>
            <w:tcW w:w="2160" w:type="dxa"/>
            <w:shd w:val="clear" w:color="auto" w:fill="auto"/>
            <w:vAlign w:val="center"/>
            <w:hideMark/>
          </w:tcPr>
          <w:p w14:paraId="087D05B8"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Received</w:t>
            </w:r>
          </w:p>
        </w:tc>
        <w:tc>
          <w:tcPr>
            <w:tcW w:w="4320" w:type="dxa"/>
            <w:shd w:val="clear" w:color="auto" w:fill="auto"/>
            <w:vAlign w:val="center"/>
            <w:hideMark/>
          </w:tcPr>
          <w:p w14:paraId="3F51203C"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This status appears when service requests are sent to VFO for processing. This indicates the customer’s request has been received.</w:t>
            </w:r>
          </w:p>
        </w:tc>
        <w:tc>
          <w:tcPr>
            <w:tcW w:w="1170" w:type="dxa"/>
            <w:shd w:val="clear" w:color="auto" w:fill="auto"/>
            <w:vAlign w:val="center"/>
            <w:hideMark/>
          </w:tcPr>
          <w:p w14:paraId="264E8713"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2DA09F3F"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Accept response is generated by the system if fatal validations are passed.</w:t>
            </w:r>
          </w:p>
        </w:tc>
      </w:tr>
      <w:tr w:rsidR="00661E4D" w:rsidRPr="00AA6340" w14:paraId="086870F1" w14:textId="77777777" w:rsidTr="00661E4D">
        <w:trPr>
          <w:trHeight w:val="1575"/>
        </w:trPr>
        <w:tc>
          <w:tcPr>
            <w:tcW w:w="2160" w:type="dxa"/>
            <w:shd w:val="clear" w:color="auto" w:fill="auto"/>
            <w:vAlign w:val="center"/>
            <w:hideMark/>
          </w:tcPr>
          <w:p w14:paraId="49EE738E"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Rejected</w:t>
            </w:r>
          </w:p>
        </w:tc>
        <w:tc>
          <w:tcPr>
            <w:tcW w:w="4320" w:type="dxa"/>
            <w:shd w:val="clear" w:color="auto" w:fill="auto"/>
            <w:vAlign w:val="center"/>
            <w:hideMark/>
          </w:tcPr>
          <w:p w14:paraId="5BD3DDC9"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AP has returned a negative (rejection) acknowledgment. Exchange Path has updated the status, stored the message in the Exchange Path Database, and sent a notification message to VFO to update the status.</w:t>
            </w:r>
          </w:p>
        </w:tc>
        <w:tc>
          <w:tcPr>
            <w:tcW w:w="1170" w:type="dxa"/>
            <w:shd w:val="clear" w:color="auto" w:fill="auto"/>
            <w:vAlign w:val="center"/>
            <w:hideMark/>
          </w:tcPr>
          <w:p w14:paraId="69F041A2"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4112C6F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Review the response and take the recommended action.</w:t>
            </w:r>
          </w:p>
        </w:tc>
      </w:tr>
      <w:tr w:rsidR="00661E4D" w:rsidRPr="00AA6340" w14:paraId="77CC518D" w14:textId="77777777" w:rsidTr="00661E4D">
        <w:trPr>
          <w:cantSplit/>
          <w:trHeight w:val="630"/>
        </w:trPr>
        <w:tc>
          <w:tcPr>
            <w:tcW w:w="2160" w:type="dxa"/>
            <w:shd w:val="clear" w:color="auto" w:fill="auto"/>
            <w:vAlign w:val="center"/>
            <w:hideMark/>
          </w:tcPr>
          <w:p w14:paraId="29C1744A"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Resent</w:t>
            </w:r>
          </w:p>
        </w:tc>
        <w:tc>
          <w:tcPr>
            <w:tcW w:w="4320" w:type="dxa"/>
            <w:shd w:val="clear" w:color="auto" w:fill="auto"/>
            <w:vAlign w:val="center"/>
            <w:hideMark/>
          </w:tcPr>
          <w:p w14:paraId="7D971132" w14:textId="33641208"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Another copy of the last submitted version of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is sent to the AP.</w:t>
            </w:r>
          </w:p>
        </w:tc>
        <w:tc>
          <w:tcPr>
            <w:tcW w:w="1170" w:type="dxa"/>
            <w:shd w:val="clear" w:color="auto" w:fill="auto"/>
            <w:vAlign w:val="center"/>
            <w:hideMark/>
          </w:tcPr>
          <w:p w14:paraId="277BB4F6"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4FD9F657"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Action</w:t>
            </w:r>
          </w:p>
        </w:tc>
      </w:tr>
      <w:tr w:rsidR="00661E4D" w:rsidRPr="00AA6340" w14:paraId="72752E85" w14:textId="77777777" w:rsidTr="00661E4D">
        <w:trPr>
          <w:cantSplit/>
          <w:trHeight w:val="945"/>
        </w:trPr>
        <w:tc>
          <w:tcPr>
            <w:tcW w:w="2160" w:type="dxa"/>
            <w:shd w:val="clear" w:color="auto" w:fill="auto"/>
            <w:vAlign w:val="center"/>
            <w:hideMark/>
          </w:tcPr>
          <w:p w14:paraId="74618847"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Sent</w:t>
            </w:r>
          </w:p>
        </w:tc>
        <w:tc>
          <w:tcPr>
            <w:tcW w:w="4320" w:type="dxa"/>
            <w:shd w:val="clear" w:color="auto" w:fill="auto"/>
            <w:vAlign w:val="center"/>
            <w:hideMark/>
          </w:tcPr>
          <w:p w14:paraId="5CB607F3"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order is sent to the AP, the status is updated, and a notification message is sent to VFO to update the status.</w:t>
            </w:r>
          </w:p>
        </w:tc>
        <w:tc>
          <w:tcPr>
            <w:tcW w:w="1170" w:type="dxa"/>
            <w:shd w:val="clear" w:color="auto" w:fill="auto"/>
            <w:vAlign w:val="center"/>
            <w:hideMark/>
          </w:tcPr>
          <w:p w14:paraId="4E5BCE5E"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3308C4D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Action</w:t>
            </w:r>
          </w:p>
        </w:tc>
      </w:tr>
      <w:tr w:rsidR="00661E4D" w:rsidRPr="00AA6340" w14:paraId="115E4C0B" w14:textId="77777777" w:rsidTr="00661E4D">
        <w:trPr>
          <w:cantSplit/>
          <w:trHeight w:val="630"/>
        </w:trPr>
        <w:tc>
          <w:tcPr>
            <w:tcW w:w="2160" w:type="dxa"/>
            <w:shd w:val="clear" w:color="auto" w:fill="auto"/>
            <w:vAlign w:val="center"/>
            <w:hideMark/>
          </w:tcPr>
          <w:p w14:paraId="14869529"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Sent Failed</w:t>
            </w:r>
          </w:p>
        </w:tc>
        <w:tc>
          <w:tcPr>
            <w:tcW w:w="4320" w:type="dxa"/>
            <w:shd w:val="clear" w:color="auto" w:fill="auto"/>
            <w:vAlign w:val="center"/>
            <w:hideMark/>
          </w:tcPr>
          <w:p w14:paraId="0A150EA7"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An attempt to send the order to the AP fails.</w:t>
            </w:r>
          </w:p>
        </w:tc>
        <w:tc>
          <w:tcPr>
            <w:tcW w:w="1170" w:type="dxa"/>
            <w:shd w:val="clear" w:color="auto" w:fill="auto"/>
            <w:vAlign w:val="center"/>
            <w:hideMark/>
          </w:tcPr>
          <w:p w14:paraId="64DFDE74"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7B65F469"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Try to send the order again.</w:t>
            </w:r>
          </w:p>
        </w:tc>
      </w:tr>
      <w:tr w:rsidR="00661E4D" w:rsidRPr="00AA6340" w14:paraId="31B9AFC1" w14:textId="77777777" w:rsidTr="00661E4D">
        <w:trPr>
          <w:cantSplit/>
          <w:trHeight w:val="1260"/>
        </w:trPr>
        <w:tc>
          <w:tcPr>
            <w:tcW w:w="2160" w:type="dxa"/>
            <w:shd w:val="clear" w:color="auto" w:fill="auto"/>
            <w:vAlign w:val="center"/>
            <w:hideMark/>
          </w:tcPr>
          <w:p w14:paraId="69980B0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Submitted</w:t>
            </w:r>
          </w:p>
        </w:tc>
        <w:tc>
          <w:tcPr>
            <w:tcW w:w="4320" w:type="dxa"/>
            <w:shd w:val="clear" w:color="auto" w:fill="auto"/>
            <w:vAlign w:val="center"/>
            <w:hideMark/>
          </w:tcPr>
          <w:p w14:paraId="08ECCF63"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This status indicates that an initial request or a change to a request has been sent to the AP for validation and subsequent processing—status does not apply to a cancel request.</w:t>
            </w:r>
          </w:p>
        </w:tc>
        <w:tc>
          <w:tcPr>
            <w:tcW w:w="1170" w:type="dxa"/>
            <w:shd w:val="clear" w:color="auto" w:fill="auto"/>
            <w:vAlign w:val="center"/>
            <w:hideMark/>
          </w:tcPr>
          <w:p w14:paraId="7FDCBE63"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5280C95C"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Action</w:t>
            </w:r>
          </w:p>
        </w:tc>
      </w:tr>
      <w:tr w:rsidR="00661E4D" w:rsidRPr="00AA6340" w14:paraId="664A11C0" w14:textId="77777777" w:rsidTr="00661E4D">
        <w:trPr>
          <w:cantSplit/>
          <w:trHeight w:val="1260"/>
        </w:trPr>
        <w:tc>
          <w:tcPr>
            <w:tcW w:w="2160" w:type="dxa"/>
            <w:shd w:val="clear" w:color="auto" w:fill="auto"/>
            <w:vAlign w:val="center"/>
            <w:hideMark/>
          </w:tcPr>
          <w:p w14:paraId="3B985714"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lastRenderedPageBreak/>
              <w:t>Supplement Received</w:t>
            </w:r>
          </w:p>
        </w:tc>
        <w:tc>
          <w:tcPr>
            <w:tcW w:w="4320" w:type="dxa"/>
            <w:shd w:val="clear" w:color="auto" w:fill="auto"/>
            <w:vAlign w:val="center"/>
            <w:hideMark/>
          </w:tcPr>
          <w:p w14:paraId="5E517D8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customer has sent a supplement to the previously received service request.</w:t>
            </w:r>
          </w:p>
        </w:tc>
        <w:tc>
          <w:tcPr>
            <w:tcW w:w="1170" w:type="dxa"/>
            <w:shd w:val="clear" w:color="auto" w:fill="auto"/>
            <w:vAlign w:val="center"/>
            <w:hideMark/>
          </w:tcPr>
          <w:p w14:paraId="774A312F"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744DC34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Accept response is generated by the system if fatal validations are passed.</w:t>
            </w:r>
          </w:p>
        </w:tc>
      </w:tr>
      <w:tr w:rsidR="00661E4D" w:rsidRPr="00AA6340" w14:paraId="685EC634" w14:textId="77777777" w:rsidTr="00661E4D">
        <w:trPr>
          <w:cantSplit/>
          <w:trHeight w:val="315"/>
        </w:trPr>
        <w:tc>
          <w:tcPr>
            <w:tcW w:w="2160" w:type="dxa"/>
            <w:shd w:val="clear" w:color="auto" w:fill="auto"/>
            <w:vAlign w:val="center"/>
            <w:hideMark/>
          </w:tcPr>
          <w:p w14:paraId="4297D62E"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Supplemented</w:t>
            </w:r>
          </w:p>
        </w:tc>
        <w:tc>
          <w:tcPr>
            <w:tcW w:w="4320" w:type="dxa"/>
            <w:shd w:val="clear" w:color="auto" w:fill="auto"/>
            <w:vAlign w:val="center"/>
            <w:hideMark/>
          </w:tcPr>
          <w:p w14:paraId="56007DF9"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order has been supplemented.</w:t>
            </w:r>
          </w:p>
        </w:tc>
        <w:tc>
          <w:tcPr>
            <w:tcW w:w="1170" w:type="dxa"/>
            <w:shd w:val="clear" w:color="auto" w:fill="auto"/>
            <w:vAlign w:val="center"/>
            <w:hideMark/>
          </w:tcPr>
          <w:p w14:paraId="6BED9C6F"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15974C82"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Action</w:t>
            </w:r>
          </w:p>
        </w:tc>
      </w:tr>
      <w:tr w:rsidR="00661E4D" w:rsidRPr="00AA6340" w14:paraId="1C5A1F43" w14:textId="77777777" w:rsidTr="00661E4D">
        <w:trPr>
          <w:cantSplit/>
          <w:trHeight w:val="945"/>
        </w:trPr>
        <w:tc>
          <w:tcPr>
            <w:tcW w:w="2160" w:type="dxa"/>
            <w:shd w:val="clear" w:color="auto" w:fill="auto"/>
            <w:vAlign w:val="center"/>
            <w:hideMark/>
          </w:tcPr>
          <w:p w14:paraId="16E6B4D3"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System Errored</w:t>
            </w:r>
          </w:p>
        </w:tc>
        <w:tc>
          <w:tcPr>
            <w:tcW w:w="4320" w:type="dxa"/>
            <w:shd w:val="clear" w:color="auto" w:fill="auto"/>
            <w:vAlign w:val="center"/>
            <w:hideMark/>
          </w:tcPr>
          <w:p w14:paraId="2BB3C6C4"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VFO has received a system error message from Exchange Path.</w:t>
            </w:r>
          </w:p>
        </w:tc>
        <w:tc>
          <w:tcPr>
            <w:tcW w:w="1170" w:type="dxa"/>
            <w:shd w:val="clear" w:color="auto" w:fill="auto"/>
            <w:vAlign w:val="center"/>
            <w:hideMark/>
          </w:tcPr>
          <w:p w14:paraId="2ADD04F4"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7C13BD82"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Read the error message, correct it, and submit the order again.</w:t>
            </w:r>
          </w:p>
        </w:tc>
      </w:tr>
      <w:tr w:rsidR="00661E4D" w:rsidRPr="00AA6340" w14:paraId="0A061D0A" w14:textId="77777777" w:rsidTr="00661E4D">
        <w:trPr>
          <w:cantSplit/>
          <w:trHeight w:val="945"/>
        </w:trPr>
        <w:tc>
          <w:tcPr>
            <w:tcW w:w="2160" w:type="dxa"/>
            <w:shd w:val="clear" w:color="auto" w:fill="auto"/>
            <w:vAlign w:val="center"/>
            <w:hideMark/>
          </w:tcPr>
          <w:p w14:paraId="486E0AB5"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TP Cancelled</w:t>
            </w:r>
          </w:p>
        </w:tc>
        <w:tc>
          <w:tcPr>
            <w:tcW w:w="4320" w:type="dxa"/>
            <w:shd w:val="clear" w:color="auto" w:fill="auto"/>
            <w:vAlign w:val="center"/>
            <w:hideMark/>
          </w:tcPr>
          <w:p w14:paraId="409D9287"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Access Provider has cancelled the customer’s order due to no response to a Clarification/Notification Request.</w:t>
            </w:r>
          </w:p>
        </w:tc>
        <w:tc>
          <w:tcPr>
            <w:tcW w:w="1170" w:type="dxa"/>
            <w:shd w:val="clear" w:color="auto" w:fill="auto"/>
            <w:vAlign w:val="center"/>
            <w:hideMark/>
          </w:tcPr>
          <w:p w14:paraId="780B1789"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5C92E272"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Create a new order if one is still needed.</w:t>
            </w:r>
          </w:p>
        </w:tc>
      </w:tr>
      <w:tr w:rsidR="00661E4D" w:rsidRPr="00AA6340" w14:paraId="0861417C" w14:textId="77777777" w:rsidTr="00661E4D">
        <w:trPr>
          <w:cantSplit/>
          <w:trHeight w:val="1260"/>
        </w:trPr>
        <w:tc>
          <w:tcPr>
            <w:tcW w:w="2160" w:type="dxa"/>
            <w:shd w:val="clear" w:color="auto" w:fill="auto"/>
            <w:vAlign w:val="center"/>
            <w:hideMark/>
          </w:tcPr>
          <w:p w14:paraId="2794B225"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TP Cancelled Invalidated</w:t>
            </w:r>
          </w:p>
        </w:tc>
        <w:tc>
          <w:tcPr>
            <w:tcW w:w="4320" w:type="dxa"/>
            <w:shd w:val="clear" w:color="auto" w:fill="auto"/>
            <w:vAlign w:val="center"/>
            <w:hideMark/>
          </w:tcPr>
          <w:p w14:paraId="0E83010C" w14:textId="2D01F968"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AP (also known as the Trading Partner (TP)) has cancelled the customer’s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due to no response to a Clarification/Notification Request (internal EP did not validate cancellation).</w:t>
            </w:r>
          </w:p>
        </w:tc>
        <w:tc>
          <w:tcPr>
            <w:tcW w:w="1170" w:type="dxa"/>
            <w:shd w:val="clear" w:color="auto" w:fill="auto"/>
            <w:vAlign w:val="center"/>
            <w:hideMark/>
          </w:tcPr>
          <w:p w14:paraId="52CBE766"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73791D2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Create a new order if one is still needed.</w:t>
            </w:r>
          </w:p>
        </w:tc>
      </w:tr>
      <w:tr w:rsidR="00661E4D" w:rsidRPr="00AA6340" w14:paraId="23B621BB" w14:textId="77777777" w:rsidTr="00661E4D">
        <w:trPr>
          <w:trHeight w:val="1260"/>
        </w:trPr>
        <w:tc>
          <w:tcPr>
            <w:tcW w:w="2160" w:type="dxa"/>
            <w:shd w:val="clear" w:color="auto" w:fill="auto"/>
            <w:vAlign w:val="center"/>
            <w:hideMark/>
          </w:tcPr>
          <w:p w14:paraId="1619E886"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TP Cancelled Saved</w:t>
            </w:r>
          </w:p>
        </w:tc>
        <w:tc>
          <w:tcPr>
            <w:tcW w:w="4320" w:type="dxa"/>
            <w:shd w:val="clear" w:color="auto" w:fill="auto"/>
            <w:vAlign w:val="center"/>
            <w:hideMark/>
          </w:tcPr>
          <w:p w14:paraId="7AFA122D" w14:textId="3CED551C"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is being cancelled by the Access Provider because Clarifications have not been resolved and a response has been created and saved by the user in VFO</w:t>
            </w:r>
          </w:p>
        </w:tc>
        <w:tc>
          <w:tcPr>
            <w:tcW w:w="1170" w:type="dxa"/>
            <w:shd w:val="clear" w:color="auto" w:fill="auto"/>
            <w:vAlign w:val="center"/>
            <w:hideMark/>
          </w:tcPr>
          <w:p w14:paraId="66983CB6"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795DEF66"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TP Cancelled response is submitted by the user.</w:t>
            </w:r>
          </w:p>
        </w:tc>
      </w:tr>
      <w:tr w:rsidR="00661E4D" w:rsidRPr="00AA6340" w14:paraId="45B9AA47" w14:textId="77777777" w:rsidTr="00661E4D">
        <w:trPr>
          <w:cantSplit/>
          <w:trHeight w:val="945"/>
        </w:trPr>
        <w:tc>
          <w:tcPr>
            <w:tcW w:w="2160" w:type="dxa"/>
            <w:shd w:val="clear" w:color="auto" w:fill="auto"/>
            <w:vAlign w:val="center"/>
            <w:hideMark/>
          </w:tcPr>
          <w:p w14:paraId="1D38B836"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TP Cancelled Sent</w:t>
            </w:r>
          </w:p>
        </w:tc>
        <w:tc>
          <w:tcPr>
            <w:tcW w:w="4320" w:type="dxa"/>
            <w:shd w:val="clear" w:color="auto" w:fill="auto"/>
            <w:vAlign w:val="center"/>
            <w:hideMark/>
          </w:tcPr>
          <w:p w14:paraId="23FFA8B7" w14:textId="70FCDF50"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TP Cancelled response has been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21F837B1"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4A7D5884"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user can create and submit any of the subsequent statuses.</w:t>
            </w:r>
          </w:p>
        </w:tc>
      </w:tr>
      <w:tr w:rsidR="00661E4D" w:rsidRPr="00AA6340" w14:paraId="7042533E" w14:textId="77777777" w:rsidTr="00661E4D">
        <w:trPr>
          <w:trHeight w:val="1260"/>
        </w:trPr>
        <w:tc>
          <w:tcPr>
            <w:tcW w:w="2160" w:type="dxa"/>
            <w:shd w:val="clear" w:color="auto" w:fill="auto"/>
            <w:vAlign w:val="center"/>
            <w:hideMark/>
          </w:tcPr>
          <w:p w14:paraId="7EC635F6"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TP Cancelled Submitted</w:t>
            </w:r>
          </w:p>
        </w:tc>
        <w:tc>
          <w:tcPr>
            <w:tcW w:w="4320" w:type="dxa"/>
            <w:shd w:val="clear" w:color="auto" w:fill="auto"/>
            <w:vAlign w:val="center"/>
            <w:hideMark/>
          </w:tcPr>
          <w:p w14:paraId="15112C36" w14:textId="6CC5320A"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TP Cancelled response is sitting in queue waiting to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   </w:t>
            </w:r>
          </w:p>
        </w:tc>
        <w:tc>
          <w:tcPr>
            <w:tcW w:w="1170" w:type="dxa"/>
            <w:shd w:val="clear" w:color="auto" w:fill="auto"/>
            <w:vAlign w:val="center"/>
            <w:hideMark/>
          </w:tcPr>
          <w:p w14:paraId="4ED9C13F"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12D77F7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TP Cancelled has been transmitted, the status is changed to TP Cancelled Sent.</w:t>
            </w:r>
          </w:p>
        </w:tc>
      </w:tr>
      <w:tr w:rsidR="00661E4D" w:rsidRPr="00AA6340" w14:paraId="120FDAC8" w14:textId="77777777" w:rsidTr="00661E4D">
        <w:trPr>
          <w:trHeight w:val="1575"/>
        </w:trPr>
        <w:tc>
          <w:tcPr>
            <w:tcW w:w="2160" w:type="dxa"/>
            <w:shd w:val="clear" w:color="auto" w:fill="auto"/>
            <w:vAlign w:val="center"/>
            <w:hideMark/>
          </w:tcPr>
          <w:p w14:paraId="3B806F41"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TP Cancelled Submitted</w:t>
            </w:r>
          </w:p>
        </w:tc>
        <w:tc>
          <w:tcPr>
            <w:tcW w:w="4320" w:type="dxa"/>
            <w:shd w:val="clear" w:color="auto" w:fill="auto"/>
            <w:vAlign w:val="center"/>
            <w:hideMark/>
          </w:tcPr>
          <w:p w14:paraId="4938E2A9" w14:textId="5F517C59"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TP Cancelled response is sitting in queue waiting to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265C4344"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3C8D4153"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TP Cancelled response has been transmitted, the status is changed to TP Cancelled Sent.</w:t>
            </w:r>
          </w:p>
        </w:tc>
      </w:tr>
      <w:tr w:rsidR="00661E4D" w:rsidRPr="00AA6340" w14:paraId="293EBC68" w14:textId="77777777" w:rsidTr="00661E4D">
        <w:trPr>
          <w:trHeight w:val="1260"/>
        </w:trPr>
        <w:tc>
          <w:tcPr>
            <w:tcW w:w="2160" w:type="dxa"/>
            <w:shd w:val="clear" w:color="auto" w:fill="auto"/>
            <w:vAlign w:val="center"/>
            <w:hideMark/>
          </w:tcPr>
          <w:p w14:paraId="0548E508"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TP Cancelled System Errored</w:t>
            </w:r>
          </w:p>
        </w:tc>
        <w:tc>
          <w:tcPr>
            <w:tcW w:w="4320" w:type="dxa"/>
            <w:shd w:val="clear" w:color="auto" w:fill="auto"/>
            <w:vAlign w:val="center"/>
            <w:hideMark/>
          </w:tcPr>
          <w:p w14:paraId="58870420" w14:textId="5EC3A189"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TP Cancelled response could not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4EB61D82"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3B96F4E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Once the system errors have been resolved, the TP Cancelled response can be submitted again. </w:t>
            </w:r>
          </w:p>
        </w:tc>
      </w:tr>
      <w:tr w:rsidR="00661E4D" w:rsidRPr="00AA6340" w14:paraId="208A7704" w14:textId="77777777" w:rsidTr="00661E4D">
        <w:trPr>
          <w:trHeight w:val="1575"/>
        </w:trPr>
        <w:tc>
          <w:tcPr>
            <w:tcW w:w="2160" w:type="dxa"/>
            <w:shd w:val="clear" w:color="auto" w:fill="auto"/>
            <w:vAlign w:val="center"/>
            <w:hideMark/>
          </w:tcPr>
          <w:p w14:paraId="66CE9DDF"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lastRenderedPageBreak/>
              <w:t>TP Errored</w:t>
            </w:r>
          </w:p>
        </w:tc>
        <w:tc>
          <w:tcPr>
            <w:tcW w:w="4320" w:type="dxa"/>
            <w:shd w:val="clear" w:color="auto" w:fill="auto"/>
            <w:vAlign w:val="center"/>
            <w:hideMark/>
          </w:tcPr>
          <w:p w14:paraId="1F8B67C7"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Trading Partner has returned one or more error messages for the order.  Exchange Path has updated the status, stored the message in the Exchange Path Database, and sent a notification message to VFO to update the status.</w:t>
            </w:r>
          </w:p>
        </w:tc>
        <w:tc>
          <w:tcPr>
            <w:tcW w:w="1170" w:type="dxa"/>
            <w:shd w:val="clear" w:color="auto" w:fill="auto"/>
            <w:vAlign w:val="center"/>
            <w:hideMark/>
          </w:tcPr>
          <w:p w14:paraId="4219091F"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557FBD35"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Review the response and take the recommended action.</w:t>
            </w:r>
          </w:p>
        </w:tc>
      </w:tr>
      <w:tr w:rsidR="00661E4D" w:rsidRPr="00AA6340" w14:paraId="32B22085" w14:textId="77777777" w:rsidTr="00661E4D">
        <w:trPr>
          <w:cantSplit/>
          <w:trHeight w:val="630"/>
        </w:trPr>
        <w:tc>
          <w:tcPr>
            <w:tcW w:w="2160" w:type="dxa"/>
            <w:shd w:val="clear" w:color="auto" w:fill="auto"/>
            <w:vAlign w:val="center"/>
            <w:hideMark/>
          </w:tcPr>
          <w:p w14:paraId="7B04A958"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TP Errored Saved</w:t>
            </w:r>
          </w:p>
        </w:tc>
        <w:tc>
          <w:tcPr>
            <w:tcW w:w="4320" w:type="dxa"/>
            <w:shd w:val="clear" w:color="auto" w:fill="auto"/>
            <w:vAlign w:val="center"/>
            <w:hideMark/>
          </w:tcPr>
          <w:p w14:paraId="7CE18D73" w14:textId="63230A2C"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has validation </w:t>
            </w:r>
            <w:proofErr w:type="gramStart"/>
            <w:r w:rsidRPr="00AA6340">
              <w:rPr>
                <w:rFonts w:ascii="Times New Roman" w:eastAsia="Times New Roman" w:hAnsi="Times New Roman" w:cs="Times New Roman"/>
                <w:color w:val="000000"/>
              </w:rPr>
              <w:t>errors</w:t>
            </w:r>
            <w:proofErr w:type="gramEnd"/>
            <w:r w:rsidRPr="00AA6340">
              <w:rPr>
                <w:rFonts w:ascii="Times New Roman" w:eastAsia="Times New Roman" w:hAnsi="Times New Roman" w:cs="Times New Roman"/>
                <w:color w:val="000000"/>
              </w:rPr>
              <w:t xml:space="preserve"> and a response has been created and saved by the user in VFO.</w:t>
            </w:r>
          </w:p>
        </w:tc>
        <w:tc>
          <w:tcPr>
            <w:tcW w:w="1170" w:type="dxa"/>
            <w:shd w:val="clear" w:color="auto" w:fill="auto"/>
            <w:vAlign w:val="center"/>
            <w:hideMark/>
          </w:tcPr>
          <w:p w14:paraId="73FC77F9"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37938DC2"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TP Errored response is submitted by the user.</w:t>
            </w:r>
          </w:p>
        </w:tc>
      </w:tr>
      <w:tr w:rsidR="00661E4D" w:rsidRPr="00AA6340" w14:paraId="6273ACDF" w14:textId="77777777" w:rsidTr="00661E4D">
        <w:trPr>
          <w:cantSplit/>
          <w:trHeight w:val="945"/>
        </w:trPr>
        <w:tc>
          <w:tcPr>
            <w:tcW w:w="2160" w:type="dxa"/>
            <w:shd w:val="clear" w:color="auto" w:fill="auto"/>
            <w:vAlign w:val="center"/>
            <w:hideMark/>
          </w:tcPr>
          <w:p w14:paraId="76966E5F"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TP Errored Sent</w:t>
            </w:r>
          </w:p>
        </w:tc>
        <w:tc>
          <w:tcPr>
            <w:tcW w:w="4320" w:type="dxa"/>
            <w:shd w:val="clear" w:color="auto" w:fill="auto"/>
            <w:vAlign w:val="center"/>
            <w:hideMark/>
          </w:tcPr>
          <w:p w14:paraId="04152D79" w14:textId="02934D0A"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TP Errored response has been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3B7E3148"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73356514"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user can create and submit any of the subsequent statuses.</w:t>
            </w:r>
          </w:p>
        </w:tc>
      </w:tr>
      <w:tr w:rsidR="00661E4D" w:rsidRPr="00AA6340" w14:paraId="5512BFF5" w14:textId="77777777" w:rsidTr="00661E4D">
        <w:trPr>
          <w:cantSplit/>
          <w:trHeight w:val="1575"/>
        </w:trPr>
        <w:tc>
          <w:tcPr>
            <w:tcW w:w="2160" w:type="dxa"/>
            <w:shd w:val="clear" w:color="auto" w:fill="auto"/>
            <w:vAlign w:val="center"/>
            <w:hideMark/>
          </w:tcPr>
          <w:p w14:paraId="0ABBC38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TP Errored Submitted</w:t>
            </w:r>
          </w:p>
        </w:tc>
        <w:tc>
          <w:tcPr>
            <w:tcW w:w="4320" w:type="dxa"/>
            <w:shd w:val="clear" w:color="auto" w:fill="auto"/>
            <w:vAlign w:val="center"/>
            <w:hideMark/>
          </w:tcPr>
          <w:p w14:paraId="6049B836" w14:textId="427FE90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TP Errored response is sitting in queue waiting to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072CCE1B"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5CEB9728"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TP Errored response has been transmitted, the status changes to TP Errored Sent.</w:t>
            </w:r>
          </w:p>
        </w:tc>
      </w:tr>
      <w:tr w:rsidR="00661E4D" w:rsidRPr="00AA6340" w14:paraId="6813B03C" w14:textId="77777777" w:rsidTr="00661E4D">
        <w:trPr>
          <w:trHeight w:val="1260"/>
        </w:trPr>
        <w:tc>
          <w:tcPr>
            <w:tcW w:w="2160" w:type="dxa"/>
            <w:shd w:val="clear" w:color="auto" w:fill="auto"/>
            <w:vAlign w:val="center"/>
            <w:hideMark/>
          </w:tcPr>
          <w:p w14:paraId="4B5AFF75"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TP Errored System Errored</w:t>
            </w:r>
          </w:p>
        </w:tc>
        <w:tc>
          <w:tcPr>
            <w:tcW w:w="4320" w:type="dxa"/>
            <w:shd w:val="clear" w:color="auto" w:fill="auto"/>
            <w:vAlign w:val="center"/>
            <w:hideMark/>
          </w:tcPr>
          <w:p w14:paraId="7D070317" w14:textId="7CFB320B"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TP Errored response could not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110E9686"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77B14E3F"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system errors have been resolved, the TP Errored response can be submitted again.</w:t>
            </w:r>
          </w:p>
        </w:tc>
      </w:tr>
      <w:tr w:rsidR="00661E4D" w:rsidRPr="00AA6340" w14:paraId="31EE2193" w14:textId="77777777" w:rsidTr="00661E4D">
        <w:trPr>
          <w:cantSplit/>
          <w:trHeight w:val="1260"/>
        </w:trPr>
        <w:tc>
          <w:tcPr>
            <w:tcW w:w="2160" w:type="dxa"/>
            <w:shd w:val="clear" w:color="auto" w:fill="auto"/>
            <w:vAlign w:val="center"/>
            <w:hideMark/>
          </w:tcPr>
          <w:p w14:paraId="565CD69F"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Tracked</w:t>
            </w:r>
          </w:p>
        </w:tc>
        <w:tc>
          <w:tcPr>
            <w:tcW w:w="4320" w:type="dxa"/>
            <w:shd w:val="clear" w:color="auto" w:fill="auto"/>
            <w:vAlign w:val="center"/>
            <w:hideMark/>
          </w:tcPr>
          <w:p w14:paraId="42A27006"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order was initiated as a “Tracking Only” request and </w:t>
            </w:r>
            <w:proofErr w:type="gramStart"/>
            <w:r w:rsidRPr="00AA6340">
              <w:rPr>
                <w:rFonts w:ascii="Times New Roman" w:eastAsia="Times New Roman" w:hAnsi="Times New Roman" w:cs="Times New Roman"/>
                <w:color w:val="000000"/>
              </w:rPr>
              <w:t>is not be</w:t>
            </w:r>
            <w:proofErr w:type="gramEnd"/>
            <w:r w:rsidRPr="00AA6340">
              <w:rPr>
                <w:rFonts w:ascii="Times New Roman" w:eastAsia="Times New Roman" w:hAnsi="Times New Roman" w:cs="Times New Roman"/>
                <w:color w:val="000000"/>
              </w:rPr>
              <w:t xml:space="preserve"> transmitted to the AP. This is used when the order was sent manually outside of </w:t>
            </w:r>
            <w:proofErr w:type="gramStart"/>
            <w:r w:rsidRPr="00AA6340">
              <w:rPr>
                <w:rFonts w:ascii="Times New Roman" w:eastAsia="Times New Roman" w:hAnsi="Times New Roman" w:cs="Times New Roman"/>
                <w:color w:val="000000"/>
              </w:rPr>
              <w:t>VFO</w:t>
            </w:r>
            <w:proofErr w:type="gramEnd"/>
            <w:r w:rsidRPr="00AA6340">
              <w:rPr>
                <w:rFonts w:ascii="Times New Roman" w:eastAsia="Times New Roman" w:hAnsi="Times New Roman" w:cs="Times New Roman"/>
                <w:color w:val="000000"/>
              </w:rPr>
              <w:t xml:space="preserve"> and user wants to track the order progress manually in VFO.</w:t>
            </w:r>
          </w:p>
        </w:tc>
        <w:tc>
          <w:tcPr>
            <w:tcW w:w="1170" w:type="dxa"/>
            <w:shd w:val="clear" w:color="auto" w:fill="auto"/>
            <w:vAlign w:val="center"/>
            <w:hideMark/>
          </w:tcPr>
          <w:p w14:paraId="6CB05CFC"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44EC2256"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Action</w:t>
            </w:r>
          </w:p>
        </w:tc>
      </w:tr>
      <w:tr w:rsidR="00661E4D" w:rsidRPr="00AA6340" w14:paraId="0CED565A" w14:textId="77777777" w:rsidTr="00661E4D">
        <w:trPr>
          <w:cantSplit/>
          <w:trHeight w:val="630"/>
        </w:trPr>
        <w:tc>
          <w:tcPr>
            <w:tcW w:w="2160" w:type="dxa"/>
            <w:shd w:val="clear" w:color="auto" w:fill="auto"/>
            <w:vAlign w:val="center"/>
            <w:hideMark/>
          </w:tcPr>
          <w:p w14:paraId="178AC033"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Validated</w:t>
            </w:r>
          </w:p>
        </w:tc>
        <w:tc>
          <w:tcPr>
            <w:tcW w:w="4320" w:type="dxa"/>
            <w:shd w:val="clear" w:color="auto" w:fill="auto"/>
            <w:vAlign w:val="center"/>
            <w:hideMark/>
          </w:tcPr>
          <w:p w14:paraId="40FC160E"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This indicates that an order has been successfully validated and there are no errors.</w:t>
            </w:r>
          </w:p>
        </w:tc>
        <w:tc>
          <w:tcPr>
            <w:tcW w:w="1170" w:type="dxa"/>
            <w:shd w:val="clear" w:color="auto" w:fill="auto"/>
            <w:vAlign w:val="center"/>
            <w:hideMark/>
          </w:tcPr>
          <w:p w14:paraId="21E6F366"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34146181"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Action</w:t>
            </w:r>
          </w:p>
        </w:tc>
      </w:tr>
      <w:tr w:rsidR="00661E4D" w:rsidRPr="00AA6340" w14:paraId="7EC05E4E" w14:textId="77777777" w:rsidTr="00661E4D">
        <w:trPr>
          <w:cantSplit/>
          <w:trHeight w:val="945"/>
        </w:trPr>
        <w:tc>
          <w:tcPr>
            <w:tcW w:w="2160" w:type="dxa"/>
            <w:shd w:val="clear" w:color="auto" w:fill="auto"/>
            <w:vAlign w:val="center"/>
            <w:hideMark/>
          </w:tcPr>
          <w:p w14:paraId="08166EE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Voided</w:t>
            </w:r>
          </w:p>
        </w:tc>
        <w:tc>
          <w:tcPr>
            <w:tcW w:w="4320" w:type="dxa"/>
            <w:shd w:val="clear" w:color="auto" w:fill="auto"/>
            <w:vAlign w:val="center"/>
            <w:hideMark/>
          </w:tcPr>
          <w:p w14:paraId="5FAA1E5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An order that was never submitted can be voided to indicate that the order should not be transmitted to the AP.</w:t>
            </w:r>
          </w:p>
        </w:tc>
        <w:tc>
          <w:tcPr>
            <w:tcW w:w="1170" w:type="dxa"/>
            <w:shd w:val="clear" w:color="auto" w:fill="auto"/>
            <w:vAlign w:val="center"/>
            <w:hideMark/>
          </w:tcPr>
          <w:p w14:paraId="1C5BAC54"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03EEE47E"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Action</w:t>
            </w:r>
          </w:p>
        </w:tc>
      </w:tr>
    </w:tbl>
    <w:p w14:paraId="34EEE0CE" w14:textId="77777777" w:rsidR="00661E4D" w:rsidRPr="00AA6340" w:rsidRDefault="00661E4D" w:rsidP="00661E4D">
      <w:pPr>
        <w:rPr>
          <w:rFonts w:ascii="Times New Roman" w:hAnsi="Times New Roman" w:cs="Times New Roman"/>
          <w:sz w:val="24"/>
          <w:szCs w:val="24"/>
        </w:rPr>
      </w:pPr>
    </w:p>
    <w:p w14:paraId="4B330C16" w14:textId="77777777" w:rsidR="00661E4D" w:rsidRPr="00AA6340" w:rsidRDefault="00661E4D" w:rsidP="00661E4D">
      <w:pPr>
        <w:rPr>
          <w:rFonts w:ascii="Times New Roman" w:hAnsi="Times New Roman" w:cs="Times New Roman"/>
          <w:sz w:val="24"/>
          <w:szCs w:val="24"/>
        </w:rPr>
      </w:pPr>
    </w:p>
    <w:tbl>
      <w:tblPr>
        <w:tblW w:w="9500" w:type="dxa"/>
        <w:tblLayout w:type="fixed"/>
        <w:tblLook w:val="0000" w:firstRow="0" w:lastRow="0" w:firstColumn="0" w:lastColumn="0" w:noHBand="0" w:noVBand="0"/>
      </w:tblPr>
      <w:tblGrid>
        <w:gridCol w:w="1728"/>
        <w:gridCol w:w="7772"/>
      </w:tblGrid>
      <w:tr w:rsidR="00661E4D" w:rsidRPr="00AA6340" w14:paraId="01F63CEB" w14:textId="77777777" w:rsidTr="00661E4D">
        <w:tc>
          <w:tcPr>
            <w:tcW w:w="1728" w:type="dxa"/>
            <w:shd w:val="clear" w:color="auto" w:fill="auto"/>
          </w:tcPr>
          <w:p w14:paraId="00638C40" w14:textId="77777777" w:rsidR="00661E4D" w:rsidRPr="00AA6340" w:rsidRDefault="00661E4D" w:rsidP="00661E4D">
            <w:pPr>
              <w:pStyle w:val="Heading5"/>
            </w:pPr>
            <w:bookmarkStart w:id="277" w:name="_fs_vA1KT5eklUeciEcPjW1guA" w:colFirst="0" w:colLast="0"/>
          </w:p>
        </w:tc>
        <w:tc>
          <w:tcPr>
            <w:tcW w:w="7772" w:type="dxa"/>
            <w:shd w:val="clear" w:color="auto" w:fill="auto"/>
          </w:tcPr>
          <w:p w14:paraId="06082814" w14:textId="77777777" w:rsidR="00661E4D" w:rsidRPr="00AA6340" w:rsidRDefault="00661E4D" w:rsidP="00661E4D">
            <w:pPr>
              <w:pStyle w:val="BlockText"/>
            </w:pPr>
          </w:p>
        </w:tc>
      </w:tr>
      <w:bookmarkEnd w:id="277"/>
    </w:tbl>
    <w:p w14:paraId="5E8BC751" w14:textId="77777777" w:rsidR="00661E4D" w:rsidRPr="00AA6340" w:rsidRDefault="00661E4D" w:rsidP="00661E4D">
      <w:pPr>
        <w:rPr>
          <w:rFonts w:ascii="Times New Roman" w:hAnsi="Times New Roman" w:cs="Times New Roman"/>
          <w:sz w:val="24"/>
          <w:szCs w:val="24"/>
        </w:rPr>
      </w:pPr>
    </w:p>
    <w:p w14:paraId="336A4E14" w14:textId="77777777" w:rsidR="00661E4D" w:rsidRPr="00AA6340" w:rsidRDefault="00661E4D" w:rsidP="00661E4D">
      <w:pPr>
        <w:rPr>
          <w:rFonts w:ascii="Times New Roman" w:hAnsi="Times New Roman" w:cs="Times New Roman"/>
          <w:sz w:val="24"/>
          <w:szCs w:val="24"/>
        </w:rPr>
      </w:pPr>
    </w:p>
    <w:p w14:paraId="10423554" w14:textId="77777777" w:rsidR="00661E4D" w:rsidRPr="00AA6340" w:rsidRDefault="00661E4D" w:rsidP="00661E4D">
      <w:pPr>
        <w:rPr>
          <w:rFonts w:ascii="Times New Roman" w:eastAsiaTheme="majorEastAsia" w:hAnsi="Times New Roman" w:cs="Times New Roman"/>
          <w:b/>
          <w:color w:val="000000"/>
          <w:sz w:val="32"/>
          <w:szCs w:val="24"/>
        </w:rPr>
      </w:pPr>
      <w:bookmarkStart w:id="278" w:name="_Toc444681045"/>
      <w:bookmarkStart w:id="279" w:name="_fs_cQaGJo7Zf0KLt3x9gMH2Q"/>
      <w:r w:rsidRPr="00AA6340">
        <w:rPr>
          <w:rFonts w:ascii="Times New Roman" w:hAnsi="Times New Roman" w:cs="Times New Roman"/>
        </w:rPr>
        <w:br w:type="page"/>
      </w:r>
    </w:p>
    <w:p w14:paraId="570485BF" w14:textId="77777777" w:rsidR="00661E4D" w:rsidRPr="00AA6340" w:rsidRDefault="00661E4D" w:rsidP="00661E4D">
      <w:pPr>
        <w:pStyle w:val="Heading2"/>
        <w:rPr>
          <w:rFonts w:ascii="Times New Roman" w:hAnsi="Times New Roman" w:cs="Times New Roman"/>
          <w:sz w:val="36"/>
          <w:szCs w:val="36"/>
        </w:rPr>
      </w:pPr>
      <w:bookmarkStart w:id="280" w:name="_Toc3978504"/>
      <w:bookmarkStart w:id="281" w:name="_Toc56086212"/>
      <w:bookmarkStart w:id="282" w:name="_fs_pdoW8dbc1kysBuhNZUFEyw"/>
      <w:r w:rsidRPr="00AA6340">
        <w:rPr>
          <w:rFonts w:ascii="Times New Roman" w:hAnsi="Times New Roman" w:cs="Times New Roman"/>
          <w:sz w:val="36"/>
          <w:szCs w:val="36"/>
        </w:rPr>
        <w:lastRenderedPageBreak/>
        <w:t>Appendix 2 - Order Types</w:t>
      </w:r>
      <w:bookmarkEnd w:id="278"/>
      <w:bookmarkEnd w:id="280"/>
      <w:bookmarkEnd w:id="281"/>
      <w:r w:rsidRPr="00AA6340">
        <w:rPr>
          <w:rFonts w:ascii="Times New Roman" w:hAnsi="Times New Roman" w:cs="Times New Roman"/>
          <w:sz w:val="36"/>
          <w:szCs w:val="36"/>
        </w:rPr>
        <w:t xml:space="preserve"> </w:t>
      </w:r>
    </w:p>
    <w:bookmarkEnd w:id="279"/>
    <w:bookmarkEnd w:id="282"/>
    <w:p w14:paraId="638BCCFF" w14:textId="77777777" w:rsidR="00661E4D" w:rsidRPr="00AA6340" w:rsidRDefault="00661E4D" w:rsidP="00661E4D">
      <w:pPr>
        <w:ind w:left="90"/>
        <w:rPr>
          <w:rFonts w:ascii="Times New Roman" w:hAnsi="Times New Roman" w:cs="Times New Roman"/>
          <w:sz w:val="24"/>
          <w:szCs w:val="24"/>
        </w:rPr>
      </w:pPr>
    </w:p>
    <w:p w14:paraId="05443FF6" w14:textId="6EC96258" w:rsidR="00661E4D" w:rsidRPr="00AA6340" w:rsidRDefault="00661E4D" w:rsidP="00661E4D">
      <w:pPr>
        <w:ind w:left="90"/>
        <w:rPr>
          <w:rFonts w:ascii="Times New Roman" w:hAnsi="Times New Roman" w:cs="Times New Roman"/>
          <w:sz w:val="24"/>
          <w:szCs w:val="24"/>
        </w:rPr>
      </w:pPr>
      <w:r w:rsidRPr="00AA6340">
        <w:rPr>
          <w:rFonts w:ascii="Times New Roman" w:hAnsi="Times New Roman" w:cs="Times New Roman"/>
          <w:sz w:val="24"/>
          <w:szCs w:val="24"/>
        </w:rPr>
        <w:t xml:space="preserve">The Order Type matrix below provides the </w:t>
      </w:r>
      <w:r w:rsidR="00F62A04" w:rsidRPr="00AA6340">
        <w:rPr>
          <w:rFonts w:ascii="Times New Roman" w:hAnsi="Times New Roman" w:cs="Times New Roman"/>
          <w:sz w:val="24"/>
          <w:szCs w:val="24"/>
        </w:rPr>
        <w:t>Request/Order Type</w:t>
      </w:r>
      <w:r w:rsidRPr="00AA6340">
        <w:rPr>
          <w:rFonts w:ascii="Times New Roman" w:hAnsi="Times New Roman" w:cs="Times New Roman"/>
          <w:sz w:val="24"/>
          <w:szCs w:val="24"/>
        </w:rPr>
        <w:t>, CenturyLink product, EASE VFO Form, and Notes.</w:t>
      </w:r>
    </w:p>
    <w:p w14:paraId="2656745F" w14:textId="77777777" w:rsidR="00661E4D" w:rsidRPr="00AA6340" w:rsidRDefault="00661E4D" w:rsidP="00661E4D">
      <w:pPr>
        <w:rPr>
          <w:rFonts w:ascii="Times New Roman" w:hAnsi="Times New Roman" w:cs="Times New Roman"/>
          <w:sz w:val="24"/>
          <w:szCs w:val="24"/>
        </w:rPr>
      </w:pPr>
    </w:p>
    <w:tbl>
      <w:tblPr>
        <w:tblW w:w="10080" w:type="dxa"/>
        <w:tblInd w:w="108" w:type="dxa"/>
        <w:tblCellMar>
          <w:left w:w="0" w:type="dxa"/>
          <w:right w:w="0" w:type="dxa"/>
        </w:tblCellMar>
        <w:tblLook w:val="04A0" w:firstRow="1" w:lastRow="0" w:firstColumn="1" w:lastColumn="0" w:noHBand="0" w:noVBand="1"/>
      </w:tblPr>
      <w:tblGrid>
        <w:gridCol w:w="1710"/>
        <w:gridCol w:w="3510"/>
        <w:gridCol w:w="2160"/>
        <w:gridCol w:w="2700"/>
      </w:tblGrid>
      <w:tr w:rsidR="007C2C3C" w:rsidRPr="00AA6340" w14:paraId="43738350" w14:textId="77777777" w:rsidTr="007C2C3C">
        <w:trPr>
          <w:cantSplit/>
          <w:trHeight w:val="290"/>
        </w:trPr>
        <w:tc>
          <w:tcPr>
            <w:tcW w:w="1710" w:type="dxa"/>
            <w:tcBorders>
              <w:top w:val="single" w:sz="8" w:space="0" w:color="auto"/>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5DBB163C" w14:textId="7234D627" w:rsidR="007C2C3C" w:rsidRPr="00AA6340" w:rsidRDefault="007C2C3C" w:rsidP="007C2C3C">
            <w:pPr>
              <w:jc w:val="center"/>
              <w:rPr>
                <w:rFonts w:ascii="Times New Roman" w:hAnsi="Times New Roman" w:cs="Times New Roman"/>
                <w:szCs w:val="24"/>
              </w:rPr>
            </w:pPr>
            <w:r w:rsidRPr="00AA6340">
              <w:t>Request/Order Type</w:t>
            </w:r>
          </w:p>
        </w:tc>
        <w:tc>
          <w:tcPr>
            <w:tcW w:w="3510"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14:paraId="6D50DEB3" w14:textId="77777777" w:rsidR="007C2C3C" w:rsidRPr="00AA6340" w:rsidRDefault="007C2C3C" w:rsidP="007C2C3C">
            <w:pPr>
              <w:jc w:val="center"/>
              <w:rPr>
                <w:rFonts w:ascii="Times New Roman" w:hAnsi="Times New Roman" w:cs="Times New Roman"/>
                <w:szCs w:val="24"/>
              </w:rPr>
            </w:pPr>
            <w:r w:rsidRPr="00AA6340">
              <w:rPr>
                <w:rFonts w:ascii="Times New Roman" w:hAnsi="Times New Roman" w:cs="Times New Roman"/>
                <w:b/>
                <w:sz w:val="24"/>
                <w:szCs w:val="24"/>
              </w:rPr>
              <w:t>CenturyLink Product</w:t>
            </w:r>
          </w:p>
        </w:tc>
        <w:tc>
          <w:tcPr>
            <w:tcW w:w="2160"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14:paraId="0AEAADB4" w14:textId="77777777" w:rsidR="007C2C3C" w:rsidRPr="00AA6340" w:rsidRDefault="007C2C3C" w:rsidP="007C2C3C">
            <w:pPr>
              <w:rPr>
                <w:rFonts w:ascii="Times New Roman" w:hAnsi="Times New Roman" w:cs="Times New Roman"/>
                <w:szCs w:val="24"/>
              </w:rPr>
            </w:pPr>
            <w:r w:rsidRPr="00AA6340">
              <w:rPr>
                <w:rFonts w:ascii="Times New Roman" w:hAnsi="Times New Roman" w:cs="Times New Roman"/>
                <w:b/>
                <w:sz w:val="24"/>
                <w:szCs w:val="24"/>
              </w:rPr>
              <w:t>EASE VFO Forms</w:t>
            </w:r>
          </w:p>
        </w:tc>
        <w:tc>
          <w:tcPr>
            <w:tcW w:w="2700"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14:paraId="68168830" w14:textId="77777777" w:rsidR="007C2C3C" w:rsidRPr="00AA6340" w:rsidRDefault="007C2C3C" w:rsidP="007C2C3C">
            <w:pPr>
              <w:jc w:val="center"/>
              <w:rPr>
                <w:rFonts w:ascii="Times New Roman" w:hAnsi="Times New Roman" w:cs="Times New Roman"/>
                <w:szCs w:val="24"/>
              </w:rPr>
            </w:pPr>
            <w:r w:rsidRPr="00AA6340">
              <w:rPr>
                <w:rFonts w:ascii="Times New Roman" w:hAnsi="Times New Roman" w:cs="Times New Roman"/>
                <w:b/>
                <w:sz w:val="24"/>
                <w:szCs w:val="24"/>
              </w:rPr>
              <w:t>Notes</w:t>
            </w:r>
          </w:p>
        </w:tc>
      </w:tr>
      <w:tr w:rsidR="00095CEA" w:rsidRPr="00AA6340" w14:paraId="7D87D930" w14:textId="77777777" w:rsidTr="007C2C3C">
        <w:trPr>
          <w:cantSplit/>
          <w:trHeight w:val="290"/>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08D9517" w14:textId="2C5C85FD" w:rsidR="00095CEA" w:rsidRPr="00AA6340" w:rsidRDefault="00095CEA" w:rsidP="00095CEA">
            <w:pPr>
              <w:rPr>
                <w:rFonts w:ascii="Times New Roman" w:hAnsi="Times New Roman" w:cs="Times New Roman"/>
                <w:sz w:val="24"/>
                <w:szCs w:val="24"/>
              </w:rPr>
            </w:pPr>
            <w:r w:rsidRPr="00AA6340">
              <w:t xml:space="preserve">AB – Loop  </w:t>
            </w:r>
          </w:p>
        </w:tc>
        <w:tc>
          <w:tcPr>
            <w:tcW w:w="3510" w:type="dxa"/>
            <w:tcBorders>
              <w:top w:val="nil"/>
              <w:left w:val="nil"/>
              <w:bottom w:val="single" w:sz="8" w:space="0" w:color="auto"/>
              <w:right w:val="single" w:sz="8" w:space="0" w:color="auto"/>
            </w:tcBorders>
            <w:tcMar>
              <w:top w:w="0" w:type="dxa"/>
              <w:left w:w="108" w:type="dxa"/>
              <w:bottom w:w="0" w:type="dxa"/>
              <w:right w:w="108" w:type="dxa"/>
            </w:tcMar>
          </w:tcPr>
          <w:p w14:paraId="3782C7C1" w14:textId="724FBF5C" w:rsidR="00D339EB" w:rsidRPr="00AA6340" w:rsidRDefault="00D339EB" w:rsidP="00D339EB">
            <w:pPr>
              <w:rPr>
                <w:bCs/>
                <w:sz w:val="16"/>
                <w:szCs w:val="16"/>
              </w:rPr>
            </w:pPr>
            <w:r w:rsidRPr="00AA6340">
              <w:rPr>
                <w:bCs/>
                <w:sz w:val="16"/>
                <w:szCs w:val="16"/>
              </w:rPr>
              <w:t>IMA PRODUCTS</w:t>
            </w:r>
          </w:p>
          <w:p w14:paraId="429689FC" w14:textId="748BEFFE" w:rsidR="00095CEA" w:rsidRPr="00AA6340" w:rsidRDefault="00095CEA" w:rsidP="00095CEA">
            <w:pPr>
              <w:pStyle w:val="ListParagraph"/>
              <w:numPr>
                <w:ilvl w:val="0"/>
                <w:numId w:val="34"/>
              </w:numPr>
              <w:rPr>
                <w:bCs/>
                <w:sz w:val="16"/>
                <w:szCs w:val="16"/>
              </w:rPr>
            </w:pPr>
            <w:r w:rsidRPr="00AA6340">
              <w:rPr>
                <w:bCs/>
                <w:sz w:val="16"/>
                <w:szCs w:val="16"/>
              </w:rPr>
              <w:t>Enhanced Extended Loop (EEL)</w:t>
            </w:r>
          </w:p>
          <w:p w14:paraId="24386E74" w14:textId="77777777" w:rsidR="00095CEA" w:rsidRPr="00AA6340" w:rsidRDefault="00095CEA" w:rsidP="00095CEA">
            <w:pPr>
              <w:pStyle w:val="ListParagraph"/>
              <w:numPr>
                <w:ilvl w:val="0"/>
                <w:numId w:val="34"/>
              </w:numPr>
              <w:rPr>
                <w:sz w:val="16"/>
                <w:szCs w:val="16"/>
              </w:rPr>
            </w:pPr>
            <w:r w:rsidRPr="00AA6340">
              <w:rPr>
                <w:sz w:val="16"/>
                <w:szCs w:val="16"/>
              </w:rPr>
              <w:t>Line Sharing / Shared Loop Line Sharing</w:t>
            </w:r>
          </w:p>
          <w:p w14:paraId="23F20CD1" w14:textId="77777777" w:rsidR="00095CEA" w:rsidRPr="00AA6340" w:rsidRDefault="00095CEA" w:rsidP="00095CEA">
            <w:pPr>
              <w:pStyle w:val="ListParagraph"/>
              <w:numPr>
                <w:ilvl w:val="0"/>
                <w:numId w:val="34"/>
              </w:numPr>
              <w:rPr>
                <w:sz w:val="16"/>
                <w:szCs w:val="16"/>
              </w:rPr>
            </w:pPr>
            <w:r w:rsidRPr="00AA6340">
              <w:rPr>
                <w:sz w:val="16"/>
                <w:szCs w:val="16"/>
              </w:rPr>
              <w:t>Unbundled Distribution Loop (UDL)</w:t>
            </w:r>
          </w:p>
          <w:p w14:paraId="17E27C01" w14:textId="77777777" w:rsidR="00095CEA" w:rsidRPr="00AA6340" w:rsidRDefault="00095CEA" w:rsidP="00095CEA">
            <w:pPr>
              <w:pStyle w:val="ListParagraph"/>
              <w:numPr>
                <w:ilvl w:val="0"/>
                <w:numId w:val="34"/>
              </w:numPr>
              <w:rPr>
                <w:sz w:val="16"/>
                <w:szCs w:val="16"/>
              </w:rPr>
            </w:pPr>
            <w:r w:rsidRPr="00AA6340">
              <w:rPr>
                <w:sz w:val="16"/>
                <w:szCs w:val="16"/>
              </w:rPr>
              <w:t>Unbundled Feeder Loop (UFL)</w:t>
            </w:r>
          </w:p>
          <w:p w14:paraId="66BBF02D" w14:textId="77777777" w:rsidR="00095CEA" w:rsidRPr="00AA6340" w:rsidRDefault="00095CEA" w:rsidP="00095CEA">
            <w:pPr>
              <w:pStyle w:val="ListParagraph"/>
              <w:numPr>
                <w:ilvl w:val="0"/>
                <w:numId w:val="34"/>
              </w:numPr>
              <w:rPr>
                <w:sz w:val="16"/>
                <w:szCs w:val="16"/>
              </w:rPr>
            </w:pPr>
            <w:r w:rsidRPr="00AA6340">
              <w:rPr>
                <w:sz w:val="16"/>
                <w:szCs w:val="16"/>
              </w:rPr>
              <w:t>Unbundled Local Loop</w:t>
            </w:r>
          </w:p>
          <w:p w14:paraId="2681A07F" w14:textId="77777777" w:rsidR="00095CEA" w:rsidRPr="00AA6340" w:rsidRDefault="00095CEA" w:rsidP="00095CEA">
            <w:pPr>
              <w:pStyle w:val="ListParagraph"/>
              <w:numPr>
                <w:ilvl w:val="0"/>
                <w:numId w:val="34"/>
              </w:numPr>
              <w:spacing w:line="276" w:lineRule="auto"/>
              <w:rPr>
                <w:sz w:val="16"/>
                <w:szCs w:val="16"/>
              </w:rPr>
            </w:pPr>
            <w:r w:rsidRPr="00AA6340">
              <w:rPr>
                <w:sz w:val="16"/>
                <w:szCs w:val="16"/>
              </w:rPr>
              <w:t>Unbundled Local Loop Split</w:t>
            </w:r>
          </w:p>
          <w:p w14:paraId="3C937EA9" w14:textId="77777777" w:rsidR="00D339EB" w:rsidRPr="00AA6340" w:rsidRDefault="00D339EB" w:rsidP="00D339EB">
            <w:pPr>
              <w:spacing w:line="276" w:lineRule="auto"/>
              <w:rPr>
                <w:sz w:val="16"/>
                <w:szCs w:val="16"/>
              </w:rPr>
            </w:pPr>
            <w:r w:rsidRPr="00AA6340">
              <w:rPr>
                <w:sz w:val="16"/>
                <w:szCs w:val="16"/>
              </w:rPr>
              <w:t>CENTURYLINK PRODUCTS</w:t>
            </w:r>
          </w:p>
          <w:p w14:paraId="1D4A3BA3" w14:textId="55B5DAB0" w:rsidR="00D339EB" w:rsidRPr="00AA6340" w:rsidRDefault="00D339EB" w:rsidP="00D339EB">
            <w:pPr>
              <w:pStyle w:val="ListParagraph"/>
              <w:numPr>
                <w:ilvl w:val="0"/>
                <w:numId w:val="40"/>
              </w:numPr>
              <w:spacing w:line="276" w:lineRule="auto"/>
              <w:rPr>
                <w:sz w:val="16"/>
                <w:szCs w:val="16"/>
              </w:rPr>
            </w:pP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59DFEA21" w14:textId="77777777" w:rsidR="00095CEA" w:rsidRPr="00AA6340" w:rsidRDefault="00095CEA" w:rsidP="00095CEA">
            <w:pPr>
              <w:pStyle w:val="TableText"/>
              <w:rPr>
                <w:szCs w:val="24"/>
              </w:rPr>
            </w:pPr>
            <w:r w:rsidRPr="00AA6340">
              <w:rPr>
                <w:szCs w:val="24"/>
              </w:rPr>
              <w:t>LSR</w:t>
            </w:r>
          </w:p>
          <w:p w14:paraId="7E25D7A4" w14:textId="77777777" w:rsidR="00095CEA" w:rsidRPr="00AA6340" w:rsidRDefault="00095CEA" w:rsidP="00095CEA">
            <w:pPr>
              <w:pStyle w:val="TableText"/>
              <w:rPr>
                <w:szCs w:val="24"/>
              </w:rPr>
            </w:pPr>
            <w:r w:rsidRPr="00AA6340">
              <w:rPr>
                <w:szCs w:val="24"/>
              </w:rPr>
              <w:t>EU</w:t>
            </w:r>
          </w:p>
          <w:p w14:paraId="0CCE9EC0" w14:textId="77777777" w:rsidR="00095CEA" w:rsidRPr="00AA6340" w:rsidRDefault="00095CEA" w:rsidP="00095CEA">
            <w:pPr>
              <w:pStyle w:val="TableText"/>
              <w:rPr>
                <w:szCs w:val="24"/>
              </w:rPr>
            </w:pPr>
            <w:r w:rsidRPr="00AA6340">
              <w:rPr>
                <w:szCs w:val="24"/>
              </w:rPr>
              <w:t>LS</w:t>
            </w:r>
          </w:p>
          <w:p w14:paraId="6A7E2FEC" w14:textId="6DACDC14" w:rsidR="00095CEA" w:rsidRPr="00AA6340" w:rsidRDefault="00095CEA" w:rsidP="00095CEA">
            <w:pPr>
              <w:pStyle w:val="TableText"/>
              <w:rPr>
                <w:szCs w:val="24"/>
              </w:rPr>
            </w:pPr>
            <w:r w:rsidRPr="00AA6340">
              <w:rPr>
                <w:szCs w:val="24"/>
              </w:rPr>
              <w:t>DL</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06015E35" w14:textId="696465ED" w:rsidR="00095CEA" w:rsidRPr="00AA6340" w:rsidRDefault="00095CEA" w:rsidP="00095CEA">
            <w:pPr>
              <w:pStyle w:val="TableText"/>
              <w:rPr>
                <w:szCs w:val="24"/>
              </w:rPr>
            </w:pPr>
          </w:p>
        </w:tc>
      </w:tr>
      <w:tr w:rsidR="00095CEA" w:rsidRPr="00AA6340" w14:paraId="7065E1F5" w14:textId="77777777" w:rsidTr="007C2C3C">
        <w:trPr>
          <w:cantSplit/>
          <w:trHeight w:val="290"/>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137361F" w14:textId="3FCA9F69" w:rsidR="00095CEA" w:rsidRPr="00AA6340" w:rsidRDefault="00095CEA" w:rsidP="00095CEA">
            <w:r w:rsidRPr="00AA6340">
              <w:t>BB – Loop with Number Portability</w:t>
            </w:r>
          </w:p>
        </w:tc>
        <w:tc>
          <w:tcPr>
            <w:tcW w:w="3510" w:type="dxa"/>
            <w:tcBorders>
              <w:top w:val="nil"/>
              <w:left w:val="nil"/>
              <w:bottom w:val="single" w:sz="8" w:space="0" w:color="auto"/>
              <w:right w:val="single" w:sz="8" w:space="0" w:color="auto"/>
            </w:tcBorders>
            <w:tcMar>
              <w:top w:w="0" w:type="dxa"/>
              <w:left w:w="108" w:type="dxa"/>
              <w:bottom w:w="0" w:type="dxa"/>
              <w:right w:w="108" w:type="dxa"/>
            </w:tcMar>
          </w:tcPr>
          <w:p w14:paraId="5B526439" w14:textId="77777777" w:rsidR="00095CEA" w:rsidRPr="00AA6340" w:rsidRDefault="00095CEA" w:rsidP="00095CEA">
            <w:pPr>
              <w:pStyle w:val="ListParagraph"/>
              <w:numPr>
                <w:ilvl w:val="0"/>
                <w:numId w:val="34"/>
              </w:numPr>
              <w:spacing w:line="276" w:lineRule="auto"/>
              <w:rPr>
                <w:sz w:val="16"/>
                <w:szCs w:val="16"/>
              </w:rPr>
            </w:pPr>
            <w:r w:rsidRPr="00AA6340">
              <w:rPr>
                <w:sz w:val="16"/>
                <w:szCs w:val="16"/>
              </w:rPr>
              <w:t>Unbundled Distribution Loop (UDL/Local Number Portability (LNP)</w:t>
            </w:r>
          </w:p>
          <w:p w14:paraId="02DBB9D3" w14:textId="77777777" w:rsidR="00095CEA" w:rsidRPr="00AA6340" w:rsidRDefault="00095CEA" w:rsidP="00095CEA">
            <w:pPr>
              <w:pStyle w:val="ListParagraph"/>
              <w:numPr>
                <w:ilvl w:val="0"/>
                <w:numId w:val="34"/>
              </w:numPr>
              <w:spacing w:line="276" w:lineRule="auto"/>
              <w:rPr>
                <w:sz w:val="16"/>
                <w:szCs w:val="16"/>
              </w:rPr>
            </w:pPr>
            <w:r w:rsidRPr="00AA6340">
              <w:rPr>
                <w:sz w:val="16"/>
                <w:szCs w:val="16"/>
              </w:rPr>
              <w:t>Unbundled Local Loop / Local Number Portability (LNP)</w:t>
            </w:r>
          </w:p>
          <w:p w14:paraId="6E2440FD" w14:textId="42748255" w:rsidR="00095CEA" w:rsidRPr="00AA6340" w:rsidRDefault="00095CEA" w:rsidP="00095CEA">
            <w:pPr>
              <w:pStyle w:val="ListParagraph"/>
              <w:numPr>
                <w:ilvl w:val="0"/>
                <w:numId w:val="34"/>
              </w:numPr>
              <w:spacing w:line="276" w:lineRule="auto"/>
              <w:rPr>
                <w:sz w:val="16"/>
                <w:szCs w:val="16"/>
              </w:rPr>
            </w:pPr>
            <w:r w:rsidRPr="00AA6340">
              <w:rPr>
                <w:sz w:val="16"/>
                <w:szCs w:val="16"/>
              </w:rPr>
              <w:t>Unbundled Local Loop Split / Local Number Portability (LNP)</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79E43BDD" w14:textId="77777777" w:rsidR="00095CEA" w:rsidRPr="00AA6340" w:rsidRDefault="00095CEA" w:rsidP="00095CEA">
            <w:pPr>
              <w:pStyle w:val="TableText"/>
              <w:rPr>
                <w:szCs w:val="24"/>
              </w:rPr>
            </w:pPr>
            <w:r w:rsidRPr="00AA6340">
              <w:rPr>
                <w:szCs w:val="24"/>
              </w:rPr>
              <w:t>LSR</w:t>
            </w:r>
          </w:p>
          <w:p w14:paraId="43D98000" w14:textId="77777777" w:rsidR="00095CEA" w:rsidRPr="00AA6340" w:rsidRDefault="00095CEA" w:rsidP="00095CEA">
            <w:pPr>
              <w:pStyle w:val="TableText"/>
              <w:rPr>
                <w:szCs w:val="24"/>
              </w:rPr>
            </w:pPr>
            <w:r w:rsidRPr="00AA6340">
              <w:rPr>
                <w:szCs w:val="24"/>
              </w:rPr>
              <w:t>EU</w:t>
            </w:r>
          </w:p>
          <w:p w14:paraId="0A105D70" w14:textId="77777777" w:rsidR="00095CEA" w:rsidRPr="00AA6340" w:rsidRDefault="00095CEA" w:rsidP="00095CEA">
            <w:pPr>
              <w:pStyle w:val="TableText"/>
              <w:rPr>
                <w:szCs w:val="24"/>
              </w:rPr>
            </w:pPr>
            <w:r w:rsidRPr="00AA6340">
              <w:rPr>
                <w:szCs w:val="24"/>
              </w:rPr>
              <w:t>LSNP</w:t>
            </w:r>
          </w:p>
          <w:p w14:paraId="7FDE2251" w14:textId="30DD5892" w:rsidR="00095CEA" w:rsidRPr="00AA6340" w:rsidRDefault="00095CEA" w:rsidP="00095CEA">
            <w:pPr>
              <w:pStyle w:val="TableText"/>
              <w:rPr>
                <w:szCs w:val="24"/>
              </w:rPr>
            </w:pPr>
            <w:r w:rsidRPr="00AA6340">
              <w:rPr>
                <w:szCs w:val="24"/>
              </w:rPr>
              <w:t>DL</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07D779BC" w14:textId="77777777" w:rsidR="00095CEA" w:rsidRPr="00AA6340" w:rsidRDefault="00095CEA" w:rsidP="00095CEA">
            <w:pPr>
              <w:pStyle w:val="TableText"/>
              <w:rPr>
                <w:szCs w:val="24"/>
              </w:rPr>
            </w:pPr>
          </w:p>
        </w:tc>
      </w:tr>
      <w:tr w:rsidR="00095CEA" w:rsidRPr="00AA6340" w14:paraId="52DEEE67" w14:textId="77777777" w:rsidTr="007C2C3C">
        <w:trPr>
          <w:cantSplit/>
          <w:trHeight w:val="290"/>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FA400A5" w14:textId="51F5D26A" w:rsidR="00095CEA" w:rsidRPr="00AA6340" w:rsidRDefault="00095CEA" w:rsidP="00095CEA">
            <w:pPr>
              <w:rPr>
                <w:rFonts w:ascii="Times New Roman" w:hAnsi="Times New Roman" w:cs="Times New Roman"/>
                <w:sz w:val="24"/>
                <w:szCs w:val="24"/>
              </w:rPr>
            </w:pPr>
            <w:r w:rsidRPr="00AA6340">
              <w:t>CB – Number Portability</w:t>
            </w:r>
          </w:p>
        </w:tc>
        <w:tc>
          <w:tcPr>
            <w:tcW w:w="3510" w:type="dxa"/>
            <w:tcBorders>
              <w:top w:val="nil"/>
              <w:left w:val="nil"/>
              <w:bottom w:val="single" w:sz="8" w:space="0" w:color="auto"/>
              <w:right w:val="single" w:sz="8" w:space="0" w:color="auto"/>
            </w:tcBorders>
            <w:tcMar>
              <w:top w:w="0" w:type="dxa"/>
              <w:left w:w="108" w:type="dxa"/>
              <w:bottom w:w="0" w:type="dxa"/>
              <w:right w:w="108" w:type="dxa"/>
            </w:tcMar>
          </w:tcPr>
          <w:p w14:paraId="76D4940D" w14:textId="77777777" w:rsidR="00095CEA" w:rsidRPr="00AA6340" w:rsidRDefault="00095CEA" w:rsidP="00095CEA">
            <w:pPr>
              <w:pStyle w:val="ListParagraph"/>
              <w:numPr>
                <w:ilvl w:val="0"/>
                <w:numId w:val="35"/>
              </w:numPr>
              <w:spacing w:line="276" w:lineRule="auto"/>
              <w:rPr>
                <w:sz w:val="16"/>
                <w:szCs w:val="16"/>
              </w:rPr>
            </w:pPr>
            <w:r w:rsidRPr="00AA6340">
              <w:rPr>
                <w:sz w:val="16"/>
                <w:szCs w:val="16"/>
              </w:rPr>
              <w:t>Local Number Portability (LNP)</w:t>
            </w:r>
          </w:p>
          <w:p w14:paraId="692AD678" w14:textId="07A8EE8F" w:rsidR="00095CEA" w:rsidRPr="00AA6340" w:rsidRDefault="00095CEA" w:rsidP="00095CEA">
            <w:pPr>
              <w:spacing w:line="276" w:lineRule="auto"/>
              <w:rPr>
                <w:sz w:val="16"/>
                <w:szCs w:val="16"/>
              </w:rPr>
            </w:pP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54AE65CE" w14:textId="77777777" w:rsidR="00095CEA" w:rsidRPr="00AA6340" w:rsidRDefault="00095CEA" w:rsidP="00095CEA">
            <w:pPr>
              <w:pStyle w:val="TableText"/>
              <w:rPr>
                <w:szCs w:val="24"/>
              </w:rPr>
            </w:pPr>
            <w:r w:rsidRPr="00AA6340">
              <w:rPr>
                <w:szCs w:val="24"/>
              </w:rPr>
              <w:t>LSR</w:t>
            </w:r>
          </w:p>
          <w:p w14:paraId="1DFF4039" w14:textId="77777777" w:rsidR="00095CEA" w:rsidRPr="00AA6340" w:rsidRDefault="00095CEA" w:rsidP="00095CEA">
            <w:pPr>
              <w:pStyle w:val="TableText"/>
              <w:rPr>
                <w:szCs w:val="24"/>
              </w:rPr>
            </w:pPr>
            <w:r w:rsidRPr="00AA6340">
              <w:rPr>
                <w:szCs w:val="24"/>
              </w:rPr>
              <w:t>EU</w:t>
            </w:r>
          </w:p>
          <w:p w14:paraId="60EF36AF" w14:textId="77777777" w:rsidR="00095CEA" w:rsidRPr="00AA6340" w:rsidRDefault="00095CEA" w:rsidP="00095CEA">
            <w:pPr>
              <w:pStyle w:val="TableText"/>
              <w:rPr>
                <w:szCs w:val="24"/>
              </w:rPr>
            </w:pPr>
            <w:r w:rsidRPr="00AA6340">
              <w:rPr>
                <w:szCs w:val="24"/>
              </w:rPr>
              <w:t>NP</w:t>
            </w:r>
          </w:p>
          <w:p w14:paraId="3D5B24D0" w14:textId="4687F8E7" w:rsidR="00095CEA" w:rsidRPr="00AA6340" w:rsidRDefault="00095CEA" w:rsidP="00095CEA">
            <w:pPr>
              <w:pStyle w:val="TableText"/>
              <w:rPr>
                <w:szCs w:val="24"/>
              </w:rPr>
            </w:pPr>
            <w:r w:rsidRPr="00AA6340">
              <w:rPr>
                <w:szCs w:val="24"/>
              </w:rPr>
              <w:t>DL</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6CA00B50" w14:textId="273722D0" w:rsidR="00095CEA" w:rsidRPr="00AA6340" w:rsidRDefault="00095CEA" w:rsidP="00095CEA">
            <w:pPr>
              <w:pStyle w:val="TableText"/>
              <w:rPr>
                <w:szCs w:val="24"/>
              </w:rPr>
            </w:pPr>
          </w:p>
        </w:tc>
      </w:tr>
      <w:tr w:rsidR="00095CEA" w:rsidRPr="00AA6340" w14:paraId="33E96485" w14:textId="77777777" w:rsidTr="007C2C3C">
        <w:trPr>
          <w:cantSplit/>
          <w:trHeight w:val="290"/>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6CC673" w14:textId="5E960C57" w:rsidR="00095CEA" w:rsidRPr="00AA6340" w:rsidRDefault="00095CEA" w:rsidP="00095CEA">
            <w:pPr>
              <w:rPr>
                <w:rFonts w:ascii="Times New Roman" w:hAnsi="Times New Roman" w:cs="Times New Roman"/>
                <w:sz w:val="24"/>
                <w:szCs w:val="24"/>
              </w:rPr>
            </w:pPr>
            <w:r w:rsidRPr="00AA6340">
              <w:t>DB – Retail / Bundled</w:t>
            </w:r>
          </w:p>
        </w:tc>
        <w:tc>
          <w:tcPr>
            <w:tcW w:w="3510" w:type="dxa"/>
            <w:tcBorders>
              <w:top w:val="nil"/>
              <w:left w:val="nil"/>
              <w:bottom w:val="single" w:sz="8" w:space="0" w:color="auto"/>
              <w:right w:val="single" w:sz="8" w:space="0" w:color="auto"/>
            </w:tcBorders>
            <w:tcMar>
              <w:top w:w="0" w:type="dxa"/>
              <w:left w:w="108" w:type="dxa"/>
              <w:bottom w:w="0" w:type="dxa"/>
              <w:right w:w="108" w:type="dxa"/>
            </w:tcMar>
          </w:tcPr>
          <w:p w14:paraId="61060C3B" w14:textId="01607563" w:rsidR="00095CEA" w:rsidRPr="00AA6340" w:rsidRDefault="00095CEA" w:rsidP="00095CEA">
            <w:pPr>
              <w:rPr>
                <w:rFonts w:ascii="Times New Roman" w:hAnsi="Times New Roman" w:cs="Times New Roman"/>
                <w:sz w:val="16"/>
                <w:szCs w:val="16"/>
              </w:rPr>
            </w:pP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630EA187" w14:textId="77777777" w:rsidR="00095CEA" w:rsidRPr="00AA6340" w:rsidRDefault="00095CEA" w:rsidP="00095CEA">
            <w:pPr>
              <w:pStyle w:val="TableText"/>
              <w:rPr>
                <w:szCs w:val="24"/>
              </w:rPr>
            </w:pPr>
            <w:r w:rsidRPr="00AA6340">
              <w:rPr>
                <w:szCs w:val="24"/>
              </w:rPr>
              <w:t>LSR</w:t>
            </w:r>
          </w:p>
          <w:p w14:paraId="3DC27203" w14:textId="77777777" w:rsidR="00095CEA" w:rsidRPr="00AA6340" w:rsidRDefault="00095CEA" w:rsidP="00095CEA">
            <w:pPr>
              <w:pStyle w:val="TableText"/>
              <w:rPr>
                <w:szCs w:val="24"/>
              </w:rPr>
            </w:pPr>
            <w:r w:rsidRPr="00AA6340">
              <w:rPr>
                <w:szCs w:val="24"/>
              </w:rPr>
              <w:t>EU</w:t>
            </w:r>
          </w:p>
          <w:p w14:paraId="5CAA90A5" w14:textId="77777777" w:rsidR="00095CEA" w:rsidRPr="00AA6340" w:rsidRDefault="00095CEA" w:rsidP="00095CEA">
            <w:pPr>
              <w:pStyle w:val="TableText"/>
              <w:rPr>
                <w:szCs w:val="24"/>
              </w:rPr>
            </w:pPr>
            <w:r w:rsidRPr="00AA6340">
              <w:rPr>
                <w:szCs w:val="24"/>
              </w:rPr>
              <w:t>HGI</w:t>
            </w:r>
          </w:p>
          <w:p w14:paraId="2F7A25A9" w14:textId="77777777" w:rsidR="00095CEA" w:rsidRPr="00AA6340" w:rsidRDefault="00095CEA" w:rsidP="00095CEA">
            <w:pPr>
              <w:pStyle w:val="TableText"/>
              <w:rPr>
                <w:szCs w:val="24"/>
              </w:rPr>
            </w:pPr>
            <w:r w:rsidRPr="00AA6340">
              <w:rPr>
                <w:szCs w:val="24"/>
              </w:rPr>
              <w:t>RS</w:t>
            </w:r>
          </w:p>
          <w:p w14:paraId="1A120FA4" w14:textId="77777777" w:rsidR="00095CEA" w:rsidRPr="00AA6340" w:rsidRDefault="00095CEA" w:rsidP="00095CEA">
            <w:pPr>
              <w:pStyle w:val="TableText"/>
              <w:rPr>
                <w:szCs w:val="24"/>
              </w:rPr>
            </w:pPr>
            <w:r w:rsidRPr="00AA6340">
              <w:rPr>
                <w:szCs w:val="24"/>
              </w:rPr>
              <w:t>PS</w:t>
            </w:r>
          </w:p>
          <w:p w14:paraId="4CA0C501" w14:textId="7F952F0C" w:rsidR="00095CEA" w:rsidRPr="00AA6340" w:rsidRDefault="00095CEA" w:rsidP="00095CEA">
            <w:pPr>
              <w:pStyle w:val="TableText"/>
              <w:rPr>
                <w:szCs w:val="24"/>
              </w:rPr>
            </w:pPr>
            <w:r w:rsidRPr="00AA6340">
              <w:rPr>
                <w:szCs w:val="24"/>
              </w:rPr>
              <w:t>DL</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4EB29420" w14:textId="5E704D70" w:rsidR="00095CEA" w:rsidRPr="00AA6340" w:rsidRDefault="00095CEA" w:rsidP="00095CEA">
            <w:pPr>
              <w:pStyle w:val="TableText"/>
              <w:rPr>
                <w:szCs w:val="24"/>
              </w:rPr>
            </w:pPr>
          </w:p>
        </w:tc>
      </w:tr>
      <w:tr w:rsidR="00095CEA" w:rsidRPr="0031652F" w14:paraId="1AAF98A7" w14:textId="77777777" w:rsidTr="007C2C3C">
        <w:trPr>
          <w:cantSplit/>
          <w:trHeight w:val="290"/>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C21471" w14:textId="3D644BA9" w:rsidR="00095CEA" w:rsidRPr="00AA6340" w:rsidRDefault="00095CEA" w:rsidP="00095CEA">
            <w:pPr>
              <w:rPr>
                <w:rFonts w:ascii="Times New Roman" w:hAnsi="Times New Roman" w:cs="Times New Roman"/>
                <w:sz w:val="24"/>
                <w:szCs w:val="24"/>
              </w:rPr>
            </w:pPr>
            <w:r w:rsidRPr="00AA6340">
              <w:t>EB – Resale / Data Unified</w:t>
            </w:r>
          </w:p>
        </w:tc>
        <w:tc>
          <w:tcPr>
            <w:tcW w:w="3510" w:type="dxa"/>
            <w:tcBorders>
              <w:top w:val="nil"/>
              <w:left w:val="nil"/>
              <w:bottom w:val="single" w:sz="8" w:space="0" w:color="auto"/>
              <w:right w:val="single" w:sz="8" w:space="0" w:color="auto"/>
            </w:tcBorders>
            <w:tcMar>
              <w:top w:w="0" w:type="dxa"/>
              <w:left w:w="108" w:type="dxa"/>
              <w:bottom w:w="0" w:type="dxa"/>
              <w:right w:w="108" w:type="dxa"/>
            </w:tcMar>
          </w:tcPr>
          <w:p w14:paraId="30FC7D46" w14:textId="77777777" w:rsidR="002251FA" w:rsidRPr="00AA6340" w:rsidRDefault="002251FA" w:rsidP="002251FA">
            <w:pPr>
              <w:spacing w:line="276" w:lineRule="auto"/>
              <w:rPr>
                <w:sz w:val="16"/>
                <w:szCs w:val="16"/>
              </w:rPr>
            </w:pPr>
            <w:r w:rsidRPr="00AA6340">
              <w:rPr>
                <w:sz w:val="16"/>
                <w:szCs w:val="16"/>
              </w:rPr>
              <w:t>CENTURYLINK PRODUCTS</w:t>
            </w:r>
          </w:p>
          <w:p w14:paraId="7F96E985" w14:textId="774A0BEA" w:rsidR="00095CEA" w:rsidRPr="00AA6340" w:rsidRDefault="002251FA" w:rsidP="002251FA">
            <w:pPr>
              <w:pStyle w:val="ListParagraph"/>
              <w:numPr>
                <w:ilvl w:val="0"/>
                <w:numId w:val="35"/>
              </w:numPr>
              <w:rPr>
                <w:sz w:val="16"/>
                <w:szCs w:val="16"/>
              </w:rPr>
            </w:pPr>
            <w:r w:rsidRPr="00AA6340">
              <w:rPr>
                <w:sz w:val="16"/>
                <w:szCs w:val="16"/>
              </w:rPr>
              <w:t>Resale – POTS, RCF, Key, PBX</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2A614AB4" w14:textId="77777777" w:rsidR="00095CEA" w:rsidRPr="00812436" w:rsidRDefault="00095CEA" w:rsidP="00095CEA">
            <w:pPr>
              <w:pStyle w:val="TableText"/>
              <w:rPr>
                <w:szCs w:val="24"/>
                <w:lang w:val="pt-BR"/>
              </w:rPr>
            </w:pPr>
            <w:r w:rsidRPr="00812436">
              <w:rPr>
                <w:szCs w:val="24"/>
                <w:lang w:val="pt-BR"/>
              </w:rPr>
              <w:t>LSR</w:t>
            </w:r>
          </w:p>
          <w:p w14:paraId="3B5CE4B8" w14:textId="77777777" w:rsidR="00095CEA" w:rsidRPr="00812436" w:rsidRDefault="00095CEA" w:rsidP="00095CEA">
            <w:pPr>
              <w:pStyle w:val="TableText"/>
              <w:rPr>
                <w:szCs w:val="24"/>
                <w:lang w:val="pt-BR"/>
              </w:rPr>
            </w:pPr>
            <w:r w:rsidRPr="00812436">
              <w:rPr>
                <w:szCs w:val="24"/>
                <w:lang w:val="pt-BR"/>
              </w:rPr>
              <w:t>EU</w:t>
            </w:r>
          </w:p>
          <w:p w14:paraId="24D2AF73" w14:textId="77777777" w:rsidR="00095CEA" w:rsidRPr="00812436" w:rsidRDefault="00095CEA" w:rsidP="00095CEA">
            <w:pPr>
              <w:pStyle w:val="TableText"/>
              <w:rPr>
                <w:szCs w:val="24"/>
                <w:lang w:val="pt-BR"/>
              </w:rPr>
            </w:pPr>
            <w:r w:rsidRPr="00812436">
              <w:rPr>
                <w:szCs w:val="24"/>
                <w:lang w:val="pt-BR"/>
              </w:rPr>
              <w:t>HGI</w:t>
            </w:r>
          </w:p>
          <w:p w14:paraId="6E3CC218" w14:textId="77777777" w:rsidR="00095CEA" w:rsidRPr="00812436" w:rsidRDefault="00095CEA" w:rsidP="00095CEA">
            <w:pPr>
              <w:pStyle w:val="TableText"/>
              <w:rPr>
                <w:szCs w:val="24"/>
                <w:lang w:val="pt-BR"/>
              </w:rPr>
            </w:pPr>
            <w:r w:rsidRPr="00812436">
              <w:rPr>
                <w:szCs w:val="24"/>
                <w:lang w:val="pt-BR"/>
              </w:rPr>
              <w:t>RS</w:t>
            </w:r>
          </w:p>
          <w:p w14:paraId="404849F4" w14:textId="77777777" w:rsidR="00095CEA" w:rsidRPr="00812436" w:rsidRDefault="00095CEA" w:rsidP="00095CEA">
            <w:pPr>
              <w:pStyle w:val="TableText"/>
              <w:rPr>
                <w:szCs w:val="24"/>
                <w:lang w:val="pt-BR"/>
              </w:rPr>
            </w:pPr>
            <w:r w:rsidRPr="00812436">
              <w:rPr>
                <w:szCs w:val="24"/>
                <w:lang w:val="pt-BR"/>
              </w:rPr>
              <w:t>DL</w:t>
            </w:r>
          </w:p>
          <w:p w14:paraId="11707C18" w14:textId="20D3C394" w:rsidR="00095CEA" w:rsidRPr="00812436" w:rsidRDefault="00095CEA" w:rsidP="00095CEA">
            <w:pPr>
              <w:pStyle w:val="TableText"/>
              <w:rPr>
                <w:szCs w:val="24"/>
                <w:lang w:val="pt-BR"/>
              </w:rPr>
            </w:pPr>
            <w:r w:rsidRPr="00812436">
              <w:rPr>
                <w:szCs w:val="24"/>
                <w:lang w:val="pt-BR"/>
              </w:rPr>
              <w:t>DU</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23554E75" w14:textId="1DBFE330" w:rsidR="00095CEA" w:rsidRPr="00812436" w:rsidRDefault="00095CEA" w:rsidP="00095CEA">
            <w:pPr>
              <w:pStyle w:val="TableText"/>
              <w:rPr>
                <w:szCs w:val="24"/>
                <w:lang w:val="pt-BR"/>
              </w:rPr>
            </w:pPr>
          </w:p>
        </w:tc>
      </w:tr>
      <w:tr w:rsidR="00095CEA" w:rsidRPr="00AA6340" w14:paraId="13320782" w14:textId="77777777" w:rsidTr="007C2C3C">
        <w:trPr>
          <w:cantSplit/>
          <w:trHeight w:val="290"/>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7FF058" w14:textId="770AF8AC" w:rsidR="00095CEA" w:rsidRPr="00AA6340" w:rsidRDefault="00095CEA" w:rsidP="00095CEA">
            <w:pPr>
              <w:rPr>
                <w:rFonts w:ascii="Times New Roman" w:hAnsi="Times New Roman" w:cs="Times New Roman"/>
                <w:sz w:val="24"/>
                <w:szCs w:val="24"/>
              </w:rPr>
            </w:pPr>
            <w:r w:rsidRPr="00AA6340">
              <w:t>FB – Unbundled Local Switching (PORT)</w:t>
            </w:r>
          </w:p>
        </w:tc>
        <w:tc>
          <w:tcPr>
            <w:tcW w:w="3510" w:type="dxa"/>
            <w:tcBorders>
              <w:top w:val="nil"/>
              <w:left w:val="nil"/>
              <w:bottom w:val="single" w:sz="8" w:space="0" w:color="auto"/>
              <w:right w:val="single" w:sz="8" w:space="0" w:color="auto"/>
            </w:tcBorders>
            <w:tcMar>
              <w:top w:w="0" w:type="dxa"/>
              <w:left w:w="108" w:type="dxa"/>
              <w:bottom w:w="0" w:type="dxa"/>
              <w:right w:w="108" w:type="dxa"/>
            </w:tcMar>
          </w:tcPr>
          <w:p w14:paraId="782C1827" w14:textId="77777777" w:rsidR="002251FA" w:rsidRPr="00AA6340" w:rsidRDefault="002251FA" w:rsidP="002251FA">
            <w:pPr>
              <w:spacing w:line="276" w:lineRule="auto"/>
              <w:rPr>
                <w:sz w:val="16"/>
                <w:szCs w:val="16"/>
              </w:rPr>
            </w:pPr>
            <w:r w:rsidRPr="00AA6340">
              <w:rPr>
                <w:sz w:val="16"/>
                <w:szCs w:val="16"/>
              </w:rPr>
              <w:t>CENTURYLINK PRODUCTS</w:t>
            </w:r>
          </w:p>
          <w:p w14:paraId="10344A38" w14:textId="36174978" w:rsidR="002251FA" w:rsidRPr="00AA6340" w:rsidRDefault="002251FA" w:rsidP="002251FA">
            <w:pPr>
              <w:pStyle w:val="ListParagraph"/>
              <w:numPr>
                <w:ilvl w:val="0"/>
                <w:numId w:val="35"/>
              </w:numPr>
              <w:rPr>
                <w:sz w:val="16"/>
                <w:szCs w:val="16"/>
              </w:rPr>
            </w:pPr>
            <w:r w:rsidRPr="00AA6340">
              <w:rPr>
                <w:sz w:val="16"/>
                <w:szCs w:val="16"/>
              </w:rPr>
              <w:t>ISP</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785B232F" w14:textId="77777777" w:rsidR="00095CEA" w:rsidRPr="00AA6340" w:rsidRDefault="00095CEA" w:rsidP="00095CEA">
            <w:pPr>
              <w:pStyle w:val="TableText"/>
              <w:rPr>
                <w:szCs w:val="24"/>
              </w:rPr>
            </w:pPr>
            <w:r w:rsidRPr="00AA6340">
              <w:rPr>
                <w:szCs w:val="24"/>
              </w:rPr>
              <w:t>LSR</w:t>
            </w:r>
          </w:p>
          <w:p w14:paraId="34E82E85" w14:textId="77777777" w:rsidR="00095CEA" w:rsidRPr="00AA6340" w:rsidRDefault="00095CEA" w:rsidP="00095CEA">
            <w:pPr>
              <w:pStyle w:val="TableText"/>
              <w:rPr>
                <w:szCs w:val="24"/>
              </w:rPr>
            </w:pPr>
            <w:r w:rsidRPr="00AA6340">
              <w:rPr>
                <w:szCs w:val="24"/>
              </w:rPr>
              <w:t>EU</w:t>
            </w:r>
          </w:p>
          <w:p w14:paraId="7203D647" w14:textId="77777777" w:rsidR="00095CEA" w:rsidRPr="00AA6340" w:rsidRDefault="00095CEA" w:rsidP="00095CEA">
            <w:pPr>
              <w:pStyle w:val="TableText"/>
              <w:rPr>
                <w:szCs w:val="24"/>
              </w:rPr>
            </w:pPr>
            <w:r w:rsidRPr="00AA6340">
              <w:rPr>
                <w:szCs w:val="24"/>
              </w:rPr>
              <w:t>HGI</w:t>
            </w:r>
          </w:p>
          <w:p w14:paraId="06A87B59" w14:textId="77777777" w:rsidR="00095CEA" w:rsidRPr="00AA6340" w:rsidRDefault="00095CEA" w:rsidP="00095CEA">
            <w:pPr>
              <w:pStyle w:val="TableText"/>
              <w:rPr>
                <w:szCs w:val="24"/>
              </w:rPr>
            </w:pPr>
            <w:r w:rsidRPr="00AA6340">
              <w:rPr>
                <w:szCs w:val="24"/>
              </w:rPr>
              <w:t>PB</w:t>
            </w:r>
          </w:p>
          <w:p w14:paraId="20315975" w14:textId="31066648" w:rsidR="00095CEA" w:rsidRPr="00AA6340" w:rsidRDefault="00095CEA" w:rsidP="00095CEA">
            <w:pPr>
              <w:pStyle w:val="TableText"/>
              <w:rPr>
                <w:szCs w:val="24"/>
              </w:rPr>
            </w:pPr>
            <w:r w:rsidRPr="00AA6340">
              <w:rPr>
                <w:szCs w:val="24"/>
              </w:rPr>
              <w:t>DL</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2041B10D" w14:textId="5BF2DCB4" w:rsidR="00095CEA" w:rsidRPr="00AA6340" w:rsidRDefault="00095CEA" w:rsidP="00095CEA">
            <w:pPr>
              <w:pStyle w:val="TableText"/>
              <w:rPr>
                <w:szCs w:val="24"/>
              </w:rPr>
            </w:pPr>
          </w:p>
        </w:tc>
      </w:tr>
      <w:tr w:rsidR="00095CEA" w:rsidRPr="00AA6340" w14:paraId="2E65BF23" w14:textId="77777777" w:rsidTr="007C2C3C">
        <w:trPr>
          <w:cantSplit/>
          <w:trHeight w:val="290"/>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156BA28" w14:textId="5344F38F" w:rsidR="00095CEA" w:rsidRPr="00AA6340" w:rsidRDefault="00095CEA" w:rsidP="00095CEA">
            <w:pPr>
              <w:rPr>
                <w:rFonts w:ascii="Times New Roman" w:hAnsi="Times New Roman" w:cs="Times New Roman"/>
                <w:sz w:val="24"/>
                <w:szCs w:val="24"/>
              </w:rPr>
            </w:pPr>
            <w:r w:rsidRPr="00AA6340">
              <w:t>JB – Directory Listings and assistance</w:t>
            </w:r>
          </w:p>
        </w:tc>
        <w:tc>
          <w:tcPr>
            <w:tcW w:w="3510" w:type="dxa"/>
            <w:tcBorders>
              <w:top w:val="nil"/>
              <w:left w:val="nil"/>
              <w:bottom w:val="single" w:sz="8" w:space="0" w:color="auto"/>
              <w:right w:val="single" w:sz="8" w:space="0" w:color="auto"/>
            </w:tcBorders>
            <w:tcMar>
              <w:top w:w="0" w:type="dxa"/>
              <w:left w:w="108" w:type="dxa"/>
              <w:bottom w:w="0" w:type="dxa"/>
              <w:right w:w="108" w:type="dxa"/>
            </w:tcMar>
          </w:tcPr>
          <w:p w14:paraId="77303F49" w14:textId="0BA663B2" w:rsidR="00095CEA" w:rsidRPr="00AA6340" w:rsidRDefault="00095CEA" w:rsidP="00095CEA">
            <w:pPr>
              <w:pStyle w:val="ListParagraph"/>
              <w:numPr>
                <w:ilvl w:val="0"/>
                <w:numId w:val="35"/>
              </w:numPr>
              <w:rPr>
                <w:sz w:val="16"/>
                <w:szCs w:val="16"/>
              </w:rPr>
            </w:pPr>
            <w:r w:rsidRPr="00AA6340">
              <w:rPr>
                <w:sz w:val="16"/>
                <w:szCs w:val="16"/>
              </w:rPr>
              <w:t xml:space="preserve">Directory Listings and Assistance </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6FD041D6" w14:textId="7777777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LSR</w:t>
            </w:r>
          </w:p>
          <w:p w14:paraId="50277AB7" w14:textId="7777777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EU</w:t>
            </w:r>
          </w:p>
          <w:p w14:paraId="311968F3" w14:textId="1118A1DD"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DL</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36DBEED2" w14:textId="2C18FBBD" w:rsidR="00095CEA" w:rsidRPr="00AA6340" w:rsidRDefault="00095CEA" w:rsidP="00095CEA">
            <w:pPr>
              <w:rPr>
                <w:rFonts w:ascii="Times New Roman" w:hAnsi="Times New Roman" w:cs="Times New Roman"/>
                <w:sz w:val="24"/>
                <w:szCs w:val="24"/>
              </w:rPr>
            </w:pPr>
          </w:p>
        </w:tc>
      </w:tr>
      <w:tr w:rsidR="00095CEA" w:rsidRPr="00AA6340" w14:paraId="3B32B857" w14:textId="77777777" w:rsidTr="007C2C3C">
        <w:trPr>
          <w:cantSplit/>
          <w:trHeight w:val="290"/>
        </w:trPr>
        <w:tc>
          <w:tcPr>
            <w:tcW w:w="1710" w:type="dxa"/>
            <w:tcBorders>
              <w:top w:val="nil"/>
              <w:left w:val="single" w:sz="8" w:space="0" w:color="auto"/>
              <w:bottom w:val="nil"/>
              <w:right w:val="single" w:sz="8" w:space="0" w:color="auto"/>
            </w:tcBorders>
            <w:tcMar>
              <w:top w:w="0" w:type="dxa"/>
              <w:left w:w="108" w:type="dxa"/>
              <w:bottom w:w="0" w:type="dxa"/>
              <w:right w:w="108" w:type="dxa"/>
            </w:tcMar>
          </w:tcPr>
          <w:p w14:paraId="10627B2F" w14:textId="174099E1" w:rsidR="00095CEA" w:rsidRPr="00AA6340" w:rsidRDefault="00095CEA" w:rsidP="00095CEA">
            <w:pPr>
              <w:rPr>
                <w:rFonts w:ascii="Times New Roman" w:hAnsi="Times New Roman" w:cs="Times New Roman"/>
                <w:sz w:val="24"/>
                <w:szCs w:val="24"/>
              </w:rPr>
            </w:pPr>
            <w:r w:rsidRPr="00AA6340">
              <w:lastRenderedPageBreak/>
              <w:t>KB – Resale Private Line</w:t>
            </w:r>
          </w:p>
        </w:tc>
        <w:tc>
          <w:tcPr>
            <w:tcW w:w="3510" w:type="dxa"/>
            <w:tcBorders>
              <w:top w:val="nil"/>
              <w:left w:val="nil"/>
              <w:bottom w:val="nil"/>
              <w:right w:val="single" w:sz="8" w:space="0" w:color="auto"/>
            </w:tcBorders>
            <w:tcMar>
              <w:top w:w="0" w:type="dxa"/>
              <w:left w:w="108" w:type="dxa"/>
              <w:bottom w:w="0" w:type="dxa"/>
              <w:right w:w="108" w:type="dxa"/>
            </w:tcMar>
          </w:tcPr>
          <w:p w14:paraId="35F153EA" w14:textId="2B877B65" w:rsidR="00095CEA" w:rsidRPr="00AA6340" w:rsidRDefault="00095CEA" w:rsidP="00095CEA">
            <w:pPr>
              <w:pStyle w:val="ListParagraph"/>
              <w:numPr>
                <w:ilvl w:val="0"/>
                <w:numId w:val="35"/>
              </w:numPr>
              <w:spacing w:line="276" w:lineRule="auto"/>
              <w:rPr>
                <w:sz w:val="16"/>
                <w:szCs w:val="16"/>
              </w:rPr>
            </w:pPr>
            <w:r w:rsidRPr="00AA6340">
              <w:rPr>
                <w:sz w:val="16"/>
                <w:szCs w:val="16"/>
              </w:rPr>
              <w:t>Resale – Private Line Transport (PLT) – non switched</w:t>
            </w:r>
          </w:p>
        </w:tc>
        <w:tc>
          <w:tcPr>
            <w:tcW w:w="2160" w:type="dxa"/>
            <w:tcBorders>
              <w:top w:val="nil"/>
              <w:left w:val="nil"/>
              <w:bottom w:val="nil"/>
              <w:right w:val="single" w:sz="8" w:space="0" w:color="auto"/>
            </w:tcBorders>
            <w:tcMar>
              <w:top w:w="0" w:type="dxa"/>
              <w:left w:w="108" w:type="dxa"/>
              <w:bottom w:w="0" w:type="dxa"/>
              <w:right w:w="108" w:type="dxa"/>
            </w:tcMar>
          </w:tcPr>
          <w:p w14:paraId="14702498" w14:textId="7777777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LSR</w:t>
            </w:r>
          </w:p>
          <w:p w14:paraId="6F4C4D0E" w14:textId="7777777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EU</w:t>
            </w:r>
          </w:p>
          <w:p w14:paraId="13A4842C" w14:textId="7777777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RPL</w:t>
            </w:r>
          </w:p>
          <w:p w14:paraId="080D1AC9" w14:textId="2FA83816"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DL</w:t>
            </w:r>
          </w:p>
        </w:tc>
        <w:tc>
          <w:tcPr>
            <w:tcW w:w="2700" w:type="dxa"/>
            <w:tcBorders>
              <w:top w:val="nil"/>
              <w:left w:val="nil"/>
              <w:bottom w:val="nil"/>
              <w:right w:val="single" w:sz="8" w:space="0" w:color="auto"/>
            </w:tcBorders>
            <w:tcMar>
              <w:top w:w="0" w:type="dxa"/>
              <w:left w:w="108" w:type="dxa"/>
              <w:bottom w:w="0" w:type="dxa"/>
              <w:right w:w="108" w:type="dxa"/>
            </w:tcMar>
          </w:tcPr>
          <w:p w14:paraId="79C950EE" w14:textId="71D3724A" w:rsidR="00095CEA" w:rsidRPr="00AA6340" w:rsidRDefault="00095CEA" w:rsidP="00095CEA">
            <w:pPr>
              <w:rPr>
                <w:rFonts w:ascii="Times New Roman" w:hAnsi="Times New Roman" w:cs="Times New Roman"/>
                <w:sz w:val="24"/>
                <w:szCs w:val="24"/>
              </w:rPr>
            </w:pPr>
          </w:p>
        </w:tc>
      </w:tr>
      <w:tr w:rsidR="00095CEA" w:rsidRPr="00AA6340" w14:paraId="1922C029" w14:textId="77777777" w:rsidTr="007C2C3C">
        <w:trPr>
          <w:cantSplit/>
          <w:trHeight w:val="290"/>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DC66B0" w14:textId="245C19EB" w:rsidR="00095CEA" w:rsidRPr="00AA6340" w:rsidRDefault="00095CEA" w:rsidP="00095CEA">
            <w:pPr>
              <w:rPr>
                <w:rFonts w:ascii="Times New Roman" w:hAnsi="Times New Roman" w:cs="Times New Roman"/>
                <w:sz w:val="24"/>
                <w:szCs w:val="24"/>
              </w:rPr>
            </w:pPr>
            <w:r w:rsidRPr="00AA6340">
              <w:t>LB – Resale Frame Relay</w:t>
            </w:r>
          </w:p>
        </w:tc>
        <w:tc>
          <w:tcPr>
            <w:tcW w:w="3510" w:type="dxa"/>
            <w:tcBorders>
              <w:top w:val="nil"/>
              <w:left w:val="nil"/>
              <w:bottom w:val="single" w:sz="8" w:space="0" w:color="auto"/>
              <w:right w:val="single" w:sz="8" w:space="0" w:color="auto"/>
            </w:tcBorders>
            <w:tcMar>
              <w:top w:w="0" w:type="dxa"/>
              <w:left w:w="108" w:type="dxa"/>
              <w:bottom w:w="0" w:type="dxa"/>
              <w:right w:w="108" w:type="dxa"/>
            </w:tcMar>
          </w:tcPr>
          <w:p w14:paraId="3D5C441B" w14:textId="77777777" w:rsidR="00095CEA" w:rsidRPr="00AA6340" w:rsidRDefault="00095CEA" w:rsidP="00095CEA">
            <w:pPr>
              <w:spacing w:line="276" w:lineRule="auto"/>
              <w:rPr>
                <w:sz w:val="16"/>
                <w:szCs w:val="16"/>
              </w:rPr>
            </w:pP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79458E79" w14:textId="77777777" w:rsidR="00095CEA" w:rsidRPr="00AA6340" w:rsidRDefault="00095CEA" w:rsidP="00095CEA">
            <w:pPr>
              <w:rPr>
                <w:rFonts w:ascii="Times New Roman" w:hAnsi="Times New Roman" w:cs="Times New Roman"/>
                <w:sz w:val="24"/>
                <w:szCs w:val="24"/>
              </w:rPr>
            </w:pP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7C77C08C" w14:textId="41A7B036"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GRANDFATHERED</w:t>
            </w:r>
          </w:p>
        </w:tc>
      </w:tr>
      <w:tr w:rsidR="00095CEA" w:rsidRPr="0031652F" w14:paraId="79341B32" w14:textId="77777777" w:rsidTr="007C2C3C">
        <w:trPr>
          <w:cantSplit/>
          <w:trHeight w:val="290"/>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6FCDF51" w14:textId="7C5B034A" w:rsidR="00095CEA" w:rsidRPr="00AA6340" w:rsidRDefault="00095CEA" w:rsidP="00095CEA">
            <w:pPr>
              <w:rPr>
                <w:rFonts w:ascii="Times New Roman" w:hAnsi="Times New Roman" w:cs="Times New Roman"/>
                <w:sz w:val="24"/>
                <w:szCs w:val="24"/>
              </w:rPr>
            </w:pPr>
            <w:r w:rsidRPr="00AA6340">
              <w:t>MB – Combined Loop and unbundled Local Switching (PORT)</w:t>
            </w:r>
          </w:p>
        </w:tc>
        <w:tc>
          <w:tcPr>
            <w:tcW w:w="3510" w:type="dxa"/>
            <w:tcBorders>
              <w:top w:val="nil"/>
              <w:left w:val="nil"/>
              <w:bottom w:val="single" w:sz="8" w:space="0" w:color="auto"/>
              <w:right w:val="single" w:sz="8" w:space="0" w:color="auto"/>
            </w:tcBorders>
            <w:tcMar>
              <w:top w:w="0" w:type="dxa"/>
              <w:left w:w="108" w:type="dxa"/>
              <w:bottom w:w="0" w:type="dxa"/>
              <w:right w:w="108" w:type="dxa"/>
            </w:tcMar>
          </w:tcPr>
          <w:p w14:paraId="68E7C696" w14:textId="77777777" w:rsidR="00095CEA" w:rsidRPr="00AA6340" w:rsidRDefault="00095CEA" w:rsidP="00095CEA">
            <w:pPr>
              <w:pStyle w:val="ListParagraph"/>
              <w:numPr>
                <w:ilvl w:val="0"/>
                <w:numId w:val="35"/>
              </w:numPr>
              <w:spacing w:line="276" w:lineRule="auto"/>
              <w:rPr>
                <w:sz w:val="16"/>
                <w:szCs w:val="16"/>
              </w:rPr>
            </w:pPr>
            <w:r w:rsidRPr="00AA6340">
              <w:rPr>
                <w:sz w:val="16"/>
                <w:szCs w:val="16"/>
              </w:rPr>
              <w:t>UNE-P Centrex 21</w:t>
            </w:r>
          </w:p>
          <w:p w14:paraId="78B22ACF" w14:textId="25866E8D" w:rsidR="00095CEA" w:rsidRPr="00AA6340" w:rsidRDefault="00095CEA" w:rsidP="00095CEA">
            <w:pPr>
              <w:pStyle w:val="ListParagraph"/>
              <w:numPr>
                <w:ilvl w:val="0"/>
                <w:numId w:val="35"/>
              </w:numPr>
              <w:spacing w:line="276" w:lineRule="auto"/>
              <w:rPr>
                <w:sz w:val="16"/>
                <w:szCs w:val="16"/>
              </w:rPr>
            </w:pPr>
            <w:r w:rsidRPr="00AA6340">
              <w:rPr>
                <w:sz w:val="16"/>
                <w:szCs w:val="16"/>
              </w:rPr>
              <w:t>UNE-P Centrex 21 – SPLIT</w:t>
            </w:r>
          </w:p>
          <w:p w14:paraId="579C4FD3" w14:textId="77777777" w:rsidR="00095CEA" w:rsidRPr="00AA6340" w:rsidRDefault="00095CEA" w:rsidP="00095CEA">
            <w:pPr>
              <w:pStyle w:val="ListParagraph"/>
              <w:numPr>
                <w:ilvl w:val="0"/>
                <w:numId w:val="35"/>
              </w:numPr>
              <w:spacing w:line="276" w:lineRule="auto"/>
              <w:rPr>
                <w:sz w:val="16"/>
                <w:szCs w:val="16"/>
              </w:rPr>
            </w:pPr>
            <w:r w:rsidRPr="00AA6340">
              <w:rPr>
                <w:sz w:val="16"/>
                <w:szCs w:val="16"/>
              </w:rPr>
              <w:t xml:space="preserve">UNE-P Centrex PLUS </w:t>
            </w:r>
          </w:p>
          <w:p w14:paraId="7116E284" w14:textId="77777777" w:rsidR="00095CEA" w:rsidRPr="00AA6340" w:rsidRDefault="00095CEA" w:rsidP="00095CEA">
            <w:pPr>
              <w:pStyle w:val="ListParagraph"/>
              <w:numPr>
                <w:ilvl w:val="0"/>
                <w:numId w:val="35"/>
              </w:numPr>
              <w:spacing w:line="276" w:lineRule="auto"/>
              <w:rPr>
                <w:sz w:val="16"/>
                <w:szCs w:val="16"/>
              </w:rPr>
            </w:pPr>
            <w:r w:rsidRPr="00AA6340">
              <w:rPr>
                <w:sz w:val="16"/>
                <w:szCs w:val="16"/>
              </w:rPr>
              <w:t>UNE-P Centron</w:t>
            </w:r>
          </w:p>
          <w:p w14:paraId="5BB40C60" w14:textId="77777777" w:rsidR="00095CEA" w:rsidRPr="00AA6340" w:rsidRDefault="00095CEA" w:rsidP="00095CEA">
            <w:pPr>
              <w:pStyle w:val="ListParagraph"/>
              <w:numPr>
                <w:ilvl w:val="0"/>
                <w:numId w:val="35"/>
              </w:numPr>
              <w:spacing w:line="276" w:lineRule="auto"/>
              <w:rPr>
                <w:sz w:val="16"/>
                <w:szCs w:val="16"/>
              </w:rPr>
            </w:pPr>
            <w:r w:rsidRPr="00AA6340">
              <w:rPr>
                <w:sz w:val="16"/>
                <w:szCs w:val="16"/>
              </w:rPr>
              <w:t>UNE-P POTS</w:t>
            </w:r>
          </w:p>
          <w:p w14:paraId="72F674F2" w14:textId="0FA9F345" w:rsidR="00095CEA" w:rsidRPr="00AA6340" w:rsidRDefault="00095CEA" w:rsidP="00095CEA">
            <w:pPr>
              <w:pStyle w:val="ListParagraph"/>
              <w:numPr>
                <w:ilvl w:val="0"/>
                <w:numId w:val="35"/>
              </w:numPr>
              <w:spacing w:line="276" w:lineRule="auto"/>
              <w:rPr>
                <w:sz w:val="16"/>
                <w:szCs w:val="16"/>
              </w:rPr>
            </w:pPr>
            <w:r w:rsidRPr="00AA6340">
              <w:rPr>
                <w:sz w:val="16"/>
                <w:szCs w:val="16"/>
              </w:rPr>
              <w:t xml:space="preserve">UNE-P POTS </w:t>
            </w:r>
            <w:r w:rsidR="002251FA" w:rsidRPr="00AA6340">
              <w:rPr>
                <w:sz w:val="16"/>
                <w:szCs w:val="16"/>
              </w:rPr>
              <w:t>–</w:t>
            </w:r>
            <w:r w:rsidRPr="00AA6340">
              <w:rPr>
                <w:sz w:val="16"/>
                <w:szCs w:val="16"/>
              </w:rPr>
              <w:t xml:space="preserve"> SPLIT</w:t>
            </w:r>
          </w:p>
          <w:p w14:paraId="05E66806" w14:textId="77777777" w:rsidR="002251FA" w:rsidRPr="00AA6340" w:rsidRDefault="002251FA" w:rsidP="002251FA">
            <w:pPr>
              <w:spacing w:line="276" w:lineRule="auto"/>
              <w:rPr>
                <w:sz w:val="16"/>
                <w:szCs w:val="16"/>
              </w:rPr>
            </w:pPr>
            <w:r w:rsidRPr="00AA6340">
              <w:rPr>
                <w:sz w:val="16"/>
                <w:szCs w:val="16"/>
              </w:rPr>
              <w:t>CENTURYLINK PRODUCTS</w:t>
            </w:r>
          </w:p>
          <w:p w14:paraId="4E0FFF37" w14:textId="2026F4B3" w:rsidR="002251FA" w:rsidRPr="00AA6340" w:rsidRDefault="002251FA" w:rsidP="00095CEA">
            <w:pPr>
              <w:pStyle w:val="ListParagraph"/>
              <w:numPr>
                <w:ilvl w:val="0"/>
                <w:numId w:val="35"/>
              </w:numPr>
              <w:spacing w:line="276" w:lineRule="auto"/>
              <w:rPr>
                <w:sz w:val="16"/>
                <w:szCs w:val="16"/>
              </w:rPr>
            </w:pPr>
            <w:r w:rsidRPr="00AA6340">
              <w:rPr>
                <w:sz w:val="16"/>
                <w:szCs w:val="16"/>
              </w:rPr>
              <w:t>LWS – POTS, Key, PBX, Centrex</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2AFFEECC" w14:textId="77777777" w:rsidR="00095CEA" w:rsidRPr="00812436" w:rsidRDefault="00095CEA" w:rsidP="00095CEA">
            <w:pPr>
              <w:rPr>
                <w:rFonts w:ascii="Times New Roman" w:hAnsi="Times New Roman" w:cs="Times New Roman"/>
                <w:sz w:val="24"/>
                <w:szCs w:val="24"/>
                <w:lang w:val="pt-BR"/>
              </w:rPr>
            </w:pPr>
            <w:r w:rsidRPr="00812436">
              <w:rPr>
                <w:rFonts w:ascii="Times New Roman" w:hAnsi="Times New Roman" w:cs="Times New Roman"/>
                <w:sz w:val="24"/>
                <w:szCs w:val="24"/>
                <w:lang w:val="pt-BR"/>
              </w:rPr>
              <w:t>LSR</w:t>
            </w:r>
          </w:p>
          <w:p w14:paraId="27A43877" w14:textId="77777777" w:rsidR="00095CEA" w:rsidRPr="00812436" w:rsidRDefault="00095CEA" w:rsidP="00095CEA">
            <w:pPr>
              <w:rPr>
                <w:rFonts w:ascii="Times New Roman" w:hAnsi="Times New Roman" w:cs="Times New Roman"/>
                <w:sz w:val="24"/>
                <w:szCs w:val="24"/>
                <w:lang w:val="pt-BR"/>
              </w:rPr>
            </w:pPr>
            <w:r w:rsidRPr="00812436">
              <w:rPr>
                <w:rFonts w:ascii="Times New Roman" w:hAnsi="Times New Roman" w:cs="Times New Roman"/>
                <w:sz w:val="24"/>
                <w:szCs w:val="24"/>
                <w:lang w:val="pt-BR"/>
              </w:rPr>
              <w:t>EU</w:t>
            </w:r>
          </w:p>
          <w:p w14:paraId="7CD07112" w14:textId="77777777" w:rsidR="00095CEA" w:rsidRPr="00812436" w:rsidRDefault="00095CEA" w:rsidP="00095CEA">
            <w:pPr>
              <w:rPr>
                <w:rFonts w:ascii="Times New Roman" w:hAnsi="Times New Roman" w:cs="Times New Roman"/>
                <w:sz w:val="24"/>
                <w:szCs w:val="24"/>
                <w:lang w:val="pt-BR"/>
              </w:rPr>
            </w:pPr>
            <w:r w:rsidRPr="00812436">
              <w:rPr>
                <w:rFonts w:ascii="Times New Roman" w:hAnsi="Times New Roman" w:cs="Times New Roman"/>
                <w:sz w:val="24"/>
                <w:szCs w:val="24"/>
                <w:lang w:val="pt-BR"/>
              </w:rPr>
              <w:t>HGI</w:t>
            </w:r>
          </w:p>
          <w:p w14:paraId="2C8E9D33" w14:textId="77777777" w:rsidR="00095CEA" w:rsidRPr="00812436" w:rsidRDefault="00095CEA" w:rsidP="00095CEA">
            <w:pPr>
              <w:rPr>
                <w:rFonts w:ascii="Times New Roman" w:hAnsi="Times New Roman" w:cs="Times New Roman"/>
                <w:sz w:val="24"/>
                <w:szCs w:val="24"/>
                <w:lang w:val="pt-BR"/>
              </w:rPr>
            </w:pPr>
            <w:r w:rsidRPr="00812436">
              <w:rPr>
                <w:rFonts w:ascii="Times New Roman" w:hAnsi="Times New Roman" w:cs="Times New Roman"/>
                <w:sz w:val="24"/>
                <w:szCs w:val="24"/>
                <w:lang w:val="pt-BR"/>
              </w:rPr>
              <w:t>RS</w:t>
            </w:r>
          </w:p>
          <w:p w14:paraId="03FD5FCC" w14:textId="77777777" w:rsidR="00095CEA" w:rsidRPr="00812436" w:rsidRDefault="00095CEA" w:rsidP="00095CEA">
            <w:pPr>
              <w:rPr>
                <w:rFonts w:ascii="Times New Roman" w:hAnsi="Times New Roman" w:cs="Times New Roman"/>
                <w:sz w:val="24"/>
                <w:szCs w:val="24"/>
                <w:lang w:val="pt-BR"/>
              </w:rPr>
            </w:pPr>
            <w:r w:rsidRPr="00812436">
              <w:rPr>
                <w:rFonts w:ascii="Times New Roman" w:hAnsi="Times New Roman" w:cs="Times New Roman"/>
                <w:sz w:val="24"/>
                <w:szCs w:val="24"/>
                <w:lang w:val="pt-BR"/>
              </w:rPr>
              <w:t>CRS</w:t>
            </w:r>
          </w:p>
          <w:p w14:paraId="6F792BCB" w14:textId="78C44D4E" w:rsidR="00095CEA" w:rsidRPr="00812436" w:rsidRDefault="00095CEA" w:rsidP="00095CEA">
            <w:pPr>
              <w:rPr>
                <w:rFonts w:ascii="Times New Roman" w:hAnsi="Times New Roman" w:cs="Times New Roman"/>
                <w:sz w:val="24"/>
                <w:szCs w:val="24"/>
                <w:lang w:val="pt-BR"/>
              </w:rPr>
            </w:pPr>
            <w:r w:rsidRPr="00812436">
              <w:rPr>
                <w:rFonts w:ascii="Times New Roman" w:hAnsi="Times New Roman" w:cs="Times New Roman"/>
                <w:sz w:val="24"/>
                <w:szCs w:val="24"/>
                <w:lang w:val="pt-BR"/>
              </w:rPr>
              <w:t>DL</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1691FA18" w14:textId="77777777" w:rsidR="00095CEA" w:rsidRPr="00812436" w:rsidRDefault="00095CEA" w:rsidP="00095CEA">
            <w:pPr>
              <w:rPr>
                <w:rFonts w:ascii="Times New Roman" w:hAnsi="Times New Roman" w:cs="Times New Roman"/>
                <w:sz w:val="24"/>
                <w:szCs w:val="24"/>
                <w:lang w:val="pt-BR"/>
              </w:rPr>
            </w:pPr>
          </w:p>
        </w:tc>
      </w:tr>
      <w:tr w:rsidR="00095CEA" w:rsidRPr="00AA6340" w14:paraId="10AC2518" w14:textId="77777777" w:rsidTr="007C2C3C">
        <w:trPr>
          <w:cantSplit/>
          <w:trHeight w:val="290"/>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874360C" w14:textId="4A9A338E" w:rsidR="00095CEA" w:rsidRPr="00AA6340" w:rsidRDefault="00095CEA" w:rsidP="00095CEA">
            <w:pPr>
              <w:rPr>
                <w:rFonts w:ascii="Times New Roman" w:hAnsi="Times New Roman" w:cs="Times New Roman"/>
                <w:sz w:val="24"/>
                <w:szCs w:val="24"/>
              </w:rPr>
            </w:pPr>
            <w:r w:rsidRPr="00AA6340">
              <w:t>NB – DID/DOD/PBX</w:t>
            </w:r>
          </w:p>
        </w:tc>
        <w:tc>
          <w:tcPr>
            <w:tcW w:w="3510" w:type="dxa"/>
            <w:tcBorders>
              <w:top w:val="nil"/>
              <w:left w:val="nil"/>
              <w:bottom w:val="single" w:sz="8" w:space="0" w:color="auto"/>
              <w:right w:val="single" w:sz="8" w:space="0" w:color="auto"/>
            </w:tcBorders>
            <w:tcMar>
              <w:top w:w="0" w:type="dxa"/>
              <w:left w:w="108" w:type="dxa"/>
              <w:bottom w:w="0" w:type="dxa"/>
              <w:right w:w="108" w:type="dxa"/>
            </w:tcMar>
          </w:tcPr>
          <w:p w14:paraId="06BA2204" w14:textId="61FCD1FA" w:rsidR="00095CEA" w:rsidRPr="00AA6340" w:rsidRDefault="00095CEA" w:rsidP="00095CEA">
            <w:pPr>
              <w:pStyle w:val="ListParagraph"/>
              <w:numPr>
                <w:ilvl w:val="0"/>
                <w:numId w:val="36"/>
              </w:numPr>
              <w:spacing w:line="276" w:lineRule="auto"/>
              <w:rPr>
                <w:sz w:val="16"/>
                <w:szCs w:val="16"/>
              </w:rPr>
            </w:pPr>
            <w:r w:rsidRPr="00AA6340">
              <w:rPr>
                <w:sz w:val="16"/>
                <w:szCs w:val="16"/>
              </w:rPr>
              <w:t xml:space="preserve">Resale – DID IN only </w:t>
            </w:r>
            <w:proofErr w:type="gramStart"/>
            <w:r w:rsidRPr="00AA6340">
              <w:rPr>
                <w:sz w:val="16"/>
                <w:szCs w:val="16"/>
              </w:rPr>
              <w:t>Trunks</w:t>
            </w:r>
            <w:proofErr w:type="gramEnd"/>
          </w:p>
          <w:p w14:paraId="370F9503" w14:textId="77777777" w:rsidR="00095CEA" w:rsidRPr="00AA6340" w:rsidRDefault="00095CEA" w:rsidP="00095CEA">
            <w:pPr>
              <w:pStyle w:val="ListParagraph"/>
              <w:numPr>
                <w:ilvl w:val="0"/>
                <w:numId w:val="36"/>
              </w:numPr>
              <w:spacing w:line="276" w:lineRule="auto"/>
              <w:rPr>
                <w:sz w:val="16"/>
                <w:szCs w:val="16"/>
              </w:rPr>
            </w:pPr>
            <w:r w:rsidRPr="00AA6340">
              <w:rPr>
                <w:sz w:val="16"/>
                <w:szCs w:val="16"/>
              </w:rPr>
              <w:t>Resale – PBX Trunk Service</w:t>
            </w:r>
          </w:p>
          <w:p w14:paraId="212512D9" w14:textId="084B880C" w:rsidR="00095CEA" w:rsidRPr="00AA6340" w:rsidRDefault="00095CEA" w:rsidP="00095CEA">
            <w:pPr>
              <w:pStyle w:val="ListParagraph"/>
              <w:numPr>
                <w:ilvl w:val="0"/>
                <w:numId w:val="36"/>
              </w:numPr>
              <w:spacing w:line="276" w:lineRule="auto"/>
              <w:rPr>
                <w:sz w:val="16"/>
                <w:szCs w:val="16"/>
              </w:rPr>
            </w:pPr>
            <w:r w:rsidRPr="00AA6340">
              <w:rPr>
                <w:sz w:val="16"/>
                <w:szCs w:val="16"/>
              </w:rPr>
              <w:t>Resale – PBX Trunk Service – Designed</w:t>
            </w:r>
          </w:p>
          <w:p w14:paraId="43F9CB62" w14:textId="77777777" w:rsidR="00095CEA" w:rsidRPr="00AA6340" w:rsidRDefault="00095CEA" w:rsidP="00095CEA">
            <w:pPr>
              <w:pStyle w:val="ListParagraph"/>
              <w:numPr>
                <w:ilvl w:val="0"/>
                <w:numId w:val="36"/>
              </w:numPr>
              <w:spacing w:line="276" w:lineRule="auto"/>
              <w:rPr>
                <w:sz w:val="16"/>
                <w:szCs w:val="16"/>
              </w:rPr>
            </w:pPr>
            <w:r w:rsidRPr="00AA6340">
              <w:rPr>
                <w:sz w:val="16"/>
                <w:szCs w:val="16"/>
              </w:rPr>
              <w:t>UNE-P PBX/DID Trunks</w:t>
            </w:r>
          </w:p>
          <w:p w14:paraId="67B068D3" w14:textId="77777777" w:rsidR="00095CEA" w:rsidRPr="00AA6340" w:rsidRDefault="00095CEA" w:rsidP="00095CEA">
            <w:pPr>
              <w:pStyle w:val="ListParagraph"/>
              <w:numPr>
                <w:ilvl w:val="0"/>
                <w:numId w:val="36"/>
              </w:numPr>
              <w:spacing w:line="276" w:lineRule="auto"/>
              <w:rPr>
                <w:sz w:val="16"/>
                <w:szCs w:val="16"/>
              </w:rPr>
            </w:pPr>
            <w:r w:rsidRPr="00AA6340">
              <w:rPr>
                <w:sz w:val="16"/>
                <w:szCs w:val="16"/>
              </w:rPr>
              <w:t>UNE-P PBX Trunks</w:t>
            </w:r>
          </w:p>
          <w:p w14:paraId="4D4A5B80" w14:textId="0D5742F5" w:rsidR="00095CEA" w:rsidRPr="00AA6340" w:rsidRDefault="00095CEA" w:rsidP="00095CEA">
            <w:pPr>
              <w:spacing w:line="276" w:lineRule="auto"/>
              <w:rPr>
                <w:sz w:val="16"/>
                <w:szCs w:val="16"/>
              </w:rPr>
            </w:pP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3BF9D41F" w14:textId="7777777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LSR</w:t>
            </w:r>
          </w:p>
          <w:p w14:paraId="6C9AC17C" w14:textId="7777777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EU</w:t>
            </w:r>
          </w:p>
          <w:p w14:paraId="56D8DBB1" w14:textId="7777777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HGI</w:t>
            </w:r>
          </w:p>
          <w:p w14:paraId="1F48698F" w14:textId="7777777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DDPS</w:t>
            </w:r>
          </w:p>
          <w:p w14:paraId="321563EA" w14:textId="76A958E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DL</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79A6D7A7" w14:textId="77777777" w:rsidR="00095CEA" w:rsidRPr="00AA6340" w:rsidRDefault="00095CEA" w:rsidP="00095CEA">
            <w:pPr>
              <w:rPr>
                <w:rFonts w:ascii="Times New Roman" w:hAnsi="Times New Roman" w:cs="Times New Roman"/>
                <w:sz w:val="24"/>
                <w:szCs w:val="24"/>
              </w:rPr>
            </w:pPr>
          </w:p>
        </w:tc>
      </w:tr>
      <w:tr w:rsidR="00095CEA" w:rsidRPr="00AA6340" w14:paraId="3AE3DBD6" w14:textId="77777777" w:rsidTr="007C2C3C">
        <w:trPr>
          <w:cantSplit/>
          <w:trHeight w:val="290"/>
        </w:trPr>
        <w:tc>
          <w:tcPr>
            <w:tcW w:w="1710" w:type="dxa"/>
            <w:tcBorders>
              <w:top w:val="nil"/>
              <w:left w:val="single" w:sz="8" w:space="0" w:color="auto"/>
              <w:bottom w:val="nil"/>
              <w:right w:val="single" w:sz="8" w:space="0" w:color="auto"/>
            </w:tcBorders>
            <w:tcMar>
              <w:top w:w="0" w:type="dxa"/>
              <w:left w:w="108" w:type="dxa"/>
              <w:bottom w:w="0" w:type="dxa"/>
              <w:right w:w="108" w:type="dxa"/>
            </w:tcMar>
          </w:tcPr>
          <w:p w14:paraId="00F7C367" w14:textId="18B8AA3A" w:rsidR="00095CEA" w:rsidRPr="00AA6340" w:rsidRDefault="00095CEA" w:rsidP="00095CEA">
            <w:pPr>
              <w:rPr>
                <w:rFonts w:ascii="Times New Roman" w:hAnsi="Times New Roman" w:cs="Times New Roman"/>
                <w:sz w:val="24"/>
                <w:szCs w:val="24"/>
              </w:rPr>
            </w:pPr>
            <w:r w:rsidRPr="00AA6340">
              <w:t>PB – CENTREX Resale</w:t>
            </w:r>
          </w:p>
        </w:tc>
        <w:tc>
          <w:tcPr>
            <w:tcW w:w="3510" w:type="dxa"/>
            <w:tcBorders>
              <w:top w:val="nil"/>
              <w:left w:val="nil"/>
              <w:bottom w:val="nil"/>
              <w:right w:val="single" w:sz="8" w:space="0" w:color="auto"/>
            </w:tcBorders>
            <w:tcMar>
              <w:top w:w="0" w:type="dxa"/>
              <w:left w:w="108" w:type="dxa"/>
              <w:bottom w:w="0" w:type="dxa"/>
              <w:right w:w="108" w:type="dxa"/>
            </w:tcMar>
          </w:tcPr>
          <w:p w14:paraId="46137466" w14:textId="77777777" w:rsidR="00095CEA" w:rsidRPr="00AA6340" w:rsidRDefault="00095CEA" w:rsidP="00095CEA">
            <w:pPr>
              <w:pStyle w:val="ListParagraph"/>
              <w:numPr>
                <w:ilvl w:val="0"/>
                <w:numId w:val="37"/>
              </w:numPr>
              <w:spacing w:line="276" w:lineRule="auto"/>
              <w:rPr>
                <w:sz w:val="16"/>
                <w:szCs w:val="16"/>
              </w:rPr>
            </w:pPr>
            <w:r w:rsidRPr="00AA6340">
              <w:rPr>
                <w:sz w:val="16"/>
                <w:szCs w:val="16"/>
              </w:rPr>
              <w:t>Resale – Centrex 21</w:t>
            </w:r>
          </w:p>
          <w:p w14:paraId="1B01AFAE" w14:textId="77777777" w:rsidR="00095CEA" w:rsidRPr="00AA6340" w:rsidRDefault="00095CEA" w:rsidP="00095CEA">
            <w:pPr>
              <w:pStyle w:val="ListParagraph"/>
              <w:numPr>
                <w:ilvl w:val="0"/>
                <w:numId w:val="37"/>
              </w:numPr>
              <w:spacing w:line="276" w:lineRule="auto"/>
              <w:rPr>
                <w:sz w:val="16"/>
                <w:szCs w:val="16"/>
              </w:rPr>
            </w:pPr>
            <w:r w:rsidRPr="00AA6340">
              <w:rPr>
                <w:sz w:val="16"/>
                <w:szCs w:val="16"/>
              </w:rPr>
              <w:t>Resale – Centrex PLUS and Centron</w:t>
            </w:r>
          </w:p>
          <w:p w14:paraId="2ABD6C1F" w14:textId="77777777" w:rsidR="002251FA" w:rsidRPr="00AA6340" w:rsidRDefault="002251FA" w:rsidP="002251FA">
            <w:pPr>
              <w:spacing w:line="276" w:lineRule="auto"/>
              <w:rPr>
                <w:sz w:val="16"/>
                <w:szCs w:val="16"/>
              </w:rPr>
            </w:pPr>
            <w:r w:rsidRPr="00AA6340">
              <w:rPr>
                <w:sz w:val="16"/>
                <w:szCs w:val="16"/>
              </w:rPr>
              <w:t>CENTURYLINK PRODUCTS</w:t>
            </w:r>
          </w:p>
          <w:p w14:paraId="19D2EE72" w14:textId="77777777" w:rsidR="002251FA" w:rsidRPr="00AA6340" w:rsidRDefault="002251FA" w:rsidP="00095CEA">
            <w:pPr>
              <w:pStyle w:val="ListParagraph"/>
              <w:numPr>
                <w:ilvl w:val="0"/>
                <w:numId w:val="37"/>
              </w:numPr>
              <w:spacing w:line="276" w:lineRule="auto"/>
              <w:rPr>
                <w:sz w:val="16"/>
                <w:szCs w:val="16"/>
              </w:rPr>
            </w:pPr>
            <w:r w:rsidRPr="00AA6340">
              <w:rPr>
                <w:sz w:val="16"/>
                <w:szCs w:val="16"/>
              </w:rPr>
              <w:t>Resale Centrex</w:t>
            </w:r>
          </w:p>
          <w:p w14:paraId="3C1002D0" w14:textId="293FE469" w:rsidR="002251FA" w:rsidRPr="00AA6340" w:rsidRDefault="002251FA" w:rsidP="00095CEA">
            <w:pPr>
              <w:pStyle w:val="ListParagraph"/>
              <w:numPr>
                <w:ilvl w:val="0"/>
                <w:numId w:val="37"/>
              </w:numPr>
              <w:spacing w:line="276" w:lineRule="auto"/>
              <w:rPr>
                <w:sz w:val="16"/>
                <w:szCs w:val="16"/>
              </w:rPr>
            </w:pPr>
            <w:r w:rsidRPr="00AA6340">
              <w:rPr>
                <w:sz w:val="16"/>
                <w:szCs w:val="16"/>
              </w:rPr>
              <w:t>Centrex</w:t>
            </w:r>
          </w:p>
        </w:tc>
        <w:tc>
          <w:tcPr>
            <w:tcW w:w="2160" w:type="dxa"/>
            <w:tcBorders>
              <w:top w:val="nil"/>
              <w:left w:val="nil"/>
              <w:bottom w:val="nil"/>
              <w:right w:val="single" w:sz="8" w:space="0" w:color="auto"/>
            </w:tcBorders>
            <w:tcMar>
              <w:top w:w="0" w:type="dxa"/>
              <w:left w:w="108" w:type="dxa"/>
              <w:bottom w:w="0" w:type="dxa"/>
              <w:right w:w="108" w:type="dxa"/>
            </w:tcMar>
          </w:tcPr>
          <w:p w14:paraId="171DE12C" w14:textId="7777777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LSR</w:t>
            </w:r>
          </w:p>
          <w:p w14:paraId="49E6DEDD" w14:textId="7777777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EU</w:t>
            </w:r>
          </w:p>
          <w:p w14:paraId="6E5AF9F2" w14:textId="7777777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HGI</w:t>
            </w:r>
          </w:p>
          <w:p w14:paraId="6D926E76" w14:textId="7777777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CRS</w:t>
            </w:r>
          </w:p>
          <w:p w14:paraId="77741720" w14:textId="35B15411"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DL</w:t>
            </w:r>
          </w:p>
        </w:tc>
        <w:tc>
          <w:tcPr>
            <w:tcW w:w="2700" w:type="dxa"/>
            <w:tcBorders>
              <w:top w:val="nil"/>
              <w:left w:val="nil"/>
              <w:bottom w:val="nil"/>
              <w:right w:val="single" w:sz="8" w:space="0" w:color="auto"/>
            </w:tcBorders>
            <w:tcMar>
              <w:top w:w="0" w:type="dxa"/>
              <w:left w:w="108" w:type="dxa"/>
              <w:bottom w:w="0" w:type="dxa"/>
              <w:right w:w="108" w:type="dxa"/>
            </w:tcMar>
          </w:tcPr>
          <w:p w14:paraId="3BA8196A" w14:textId="77777777" w:rsidR="00095CEA" w:rsidRPr="00AA6340" w:rsidRDefault="00095CEA" w:rsidP="00095CEA">
            <w:pPr>
              <w:rPr>
                <w:rFonts w:ascii="Times New Roman" w:hAnsi="Times New Roman" w:cs="Times New Roman"/>
                <w:sz w:val="24"/>
                <w:szCs w:val="24"/>
              </w:rPr>
            </w:pPr>
          </w:p>
        </w:tc>
      </w:tr>
      <w:tr w:rsidR="00095CEA" w:rsidRPr="00AA6340" w14:paraId="729F9EFA" w14:textId="77777777" w:rsidTr="007C2C3C">
        <w:trPr>
          <w:cantSplit/>
          <w:trHeight w:val="290"/>
        </w:trPr>
        <w:tc>
          <w:tcPr>
            <w:tcW w:w="1710" w:type="dxa"/>
            <w:tcBorders>
              <w:top w:val="nil"/>
              <w:left w:val="single" w:sz="8" w:space="0" w:color="auto"/>
              <w:bottom w:val="nil"/>
              <w:right w:val="single" w:sz="8" w:space="0" w:color="auto"/>
            </w:tcBorders>
            <w:tcMar>
              <w:top w:w="0" w:type="dxa"/>
              <w:left w:w="108" w:type="dxa"/>
              <w:bottom w:w="0" w:type="dxa"/>
              <w:right w:w="108" w:type="dxa"/>
            </w:tcMar>
          </w:tcPr>
          <w:p w14:paraId="54ED54D1" w14:textId="7F672C2A" w:rsidR="00095CEA" w:rsidRPr="00AA6340" w:rsidRDefault="00095CEA" w:rsidP="00095CEA">
            <w:pPr>
              <w:rPr>
                <w:rFonts w:ascii="Times New Roman" w:hAnsi="Times New Roman" w:cs="Times New Roman"/>
                <w:sz w:val="24"/>
                <w:szCs w:val="24"/>
              </w:rPr>
            </w:pPr>
            <w:r w:rsidRPr="00AA6340">
              <w:t>QB - ISDN</w:t>
            </w:r>
          </w:p>
        </w:tc>
        <w:tc>
          <w:tcPr>
            <w:tcW w:w="3510" w:type="dxa"/>
            <w:tcBorders>
              <w:top w:val="nil"/>
              <w:left w:val="nil"/>
              <w:bottom w:val="nil"/>
              <w:right w:val="single" w:sz="8" w:space="0" w:color="auto"/>
            </w:tcBorders>
            <w:tcMar>
              <w:top w:w="0" w:type="dxa"/>
              <w:left w:w="108" w:type="dxa"/>
              <w:bottom w:w="0" w:type="dxa"/>
              <w:right w:w="108" w:type="dxa"/>
            </w:tcMar>
          </w:tcPr>
          <w:p w14:paraId="7379DE1A" w14:textId="77777777" w:rsidR="00095CEA" w:rsidRPr="00AA6340" w:rsidRDefault="00095CEA" w:rsidP="00095CEA">
            <w:pPr>
              <w:pStyle w:val="ListParagraph"/>
              <w:numPr>
                <w:ilvl w:val="0"/>
                <w:numId w:val="38"/>
              </w:numPr>
              <w:spacing w:line="276" w:lineRule="auto"/>
              <w:rPr>
                <w:sz w:val="16"/>
                <w:szCs w:val="16"/>
              </w:rPr>
            </w:pPr>
            <w:r w:rsidRPr="00AA6340">
              <w:rPr>
                <w:sz w:val="16"/>
                <w:szCs w:val="16"/>
              </w:rPr>
              <w:t>Resale – ISDN BRI</w:t>
            </w:r>
          </w:p>
          <w:p w14:paraId="743D7429" w14:textId="77777777" w:rsidR="00095CEA" w:rsidRPr="00AA6340" w:rsidRDefault="00095CEA" w:rsidP="00095CEA">
            <w:pPr>
              <w:pStyle w:val="ListParagraph"/>
              <w:numPr>
                <w:ilvl w:val="0"/>
                <w:numId w:val="38"/>
              </w:numPr>
              <w:spacing w:line="276" w:lineRule="auto"/>
              <w:rPr>
                <w:sz w:val="16"/>
                <w:szCs w:val="16"/>
              </w:rPr>
            </w:pPr>
            <w:r w:rsidRPr="00AA6340">
              <w:rPr>
                <w:sz w:val="16"/>
                <w:szCs w:val="16"/>
              </w:rPr>
              <w:t xml:space="preserve">Resale – ISDN PRI Facility </w:t>
            </w:r>
          </w:p>
          <w:p w14:paraId="2D53AB86" w14:textId="77777777" w:rsidR="00095CEA" w:rsidRPr="00AA6340" w:rsidRDefault="00095CEA" w:rsidP="00095CEA">
            <w:pPr>
              <w:pStyle w:val="ListParagraph"/>
              <w:numPr>
                <w:ilvl w:val="0"/>
                <w:numId w:val="38"/>
              </w:numPr>
              <w:spacing w:line="276" w:lineRule="auto"/>
              <w:rPr>
                <w:sz w:val="16"/>
                <w:szCs w:val="16"/>
              </w:rPr>
            </w:pPr>
            <w:r w:rsidRPr="00AA6340">
              <w:rPr>
                <w:sz w:val="16"/>
                <w:szCs w:val="16"/>
              </w:rPr>
              <w:t>Resale – ISDN PRI Trunks</w:t>
            </w:r>
          </w:p>
          <w:p w14:paraId="2FDBCBA4" w14:textId="4E93E86D" w:rsidR="00095CEA" w:rsidRPr="00AA6340" w:rsidRDefault="00095CEA" w:rsidP="00095CEA">
            <w:pPr>
              <w:pStyle w:val="ListParagraph"/>
              <w:numPr>
                <w:ilvl w:val="0"/>
                <w:numId w:val="38"/>
              </w:numPr>
              <w:spacing w:line="276" w:lineRule="auto"/>
              <w:rPr>
                <w:sz w:val="16"/>
                <w:szCs w:val="16"/>
              </w:rPr>
            </w:pPr>
            <w:r w:rsidRPr="00AA6340">
              <w:rPr>
                <w:sz w:val="16"/>
                <w:szCs w:val="16"/>
              </w:rPr>
              <w:t>UNE-P ISDN BRI</w:t>
            </w:r>
          </w:p>
        </w:tc>
        <w:tc>
          <w:tcPr>
            <w:tcW w:w="2160" w:type="dxa"/>
            <w:tcBorders>
              <w:top w:val="nil"/>
              <w:left w:val="nil"/>
              <w:bottom w:val="nil"/>
              <w:right w:val="single" w:sz="8" w:space="0" w:color="auto"/>
            </w:tcBorders>
            <w:tcMar>
              <w:top w:w="0" w:type="dxa"/>
              <w:left w:w="108" w:type="dxa"/>
              <w:bottom w:w="0" w:type="dxa"/>
              <w:right w:w="108" w:type="dxa"/>
            </w:tcMar>
          </w:tcPr>
          <w:p w14:paraId="131125C9" w14:textId="7777777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LSR</w:t>
            </w:r>
          </w:p>
          <w:p w14:paraId="61FE2D94" w14:textId="7777777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EU</w:t>
            </w:r>
          </w:p>
          <w:p w14:paraId="71EB92AA" w14:textId="7777777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HGI</w:t>
            </w:r>
          </w:p>
          <w:p w14:paraId="60BB7100" w14:textId="4C584BA1"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IBPS</w:t>
            </w:r>
          </w:p>
          <w:p w14:paraId="4FA32117" w14:textId="7FC2A871"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DL</w:t>
            </w:r>
          </w:p>
        </w:tc>
        <w:tc>
          <w:tcPr>
            <w:tcW w:w="2700" w:type="dxa"/>
            <w:tcBorders>
              <w:top w:val="nil"/>
              <w:left w:val="nil"/>
              <w:bottom w:val="nil"/>
              <w:right w:val="single" w:sz="8" w:space="0" w:color="auto"/>
            </w:tcBorders>
            <w:tcMar>
              <w:top w:w="0" w:type="dxa"/>
              <w:left w:w="108" w:type="dxa"/>
              <w:bottom w:w="0" w:type="dxa"/>
              <w:right w:w="108" w:type="dxa"/>
            </w:tcMar>
          </w:tcPr>
          <w:p w14:paraId="403955DC" w14:textId="77777777" w:rsidR="00095CEA" w:rsidRPr="00AA6340" w:rsidRDefault="00095CEA" w:rsidP="00095CEA">
            <w:pPr>
              <w:rPr>
                <w:rFonts w:ascii="Times New Roman" w:hAnsi="Times New Roman" w:cs="Times New Roman"/>
                <w:sz w:val="24"/>
                <w:szCs w:val="24"/>
              </w:rPr>
            </w:pPr>
          </w:p>
        </w:tc>
      </w:tr>
      <w:tr w:rsidR="00095CEA" w:rsidRPr="00AA6340" w14:paraId="0AC74FDF" w14:textId="77777777" w:rsidTr="007C2C3C">
        <w:trPr>
          <w:cantSplit/>
          <w:trHeight w:val="290"/>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38C240" w14:textId="341630D5" w:rsidR="00095CEA" w:rsidRPr="00AA6340" w:rsidRDefault="00095CEA" w:rsidP="00095CEA">
            <w:pPr>
              <w:rPr>
                <w:rFonts w:ascii="Times New Roman" w:hAnsi="Times New Roman" w:cs="Times New Roman"/>
                <w:sz w:val="24"/>
                <w:szCs w:val="24"/>
              </w:rPr>
            </w:pPr>
            <w:r w:rsidRPr="00AA6340">
              <w:t>ZB - BULK</w:t>
            </w:r>
          </w:p>
        </w:tc>
        <w:tc>
          <w:tcPr>
            <w:tcW w:w="3510" w:type="dxa"/>
            <w:tcBorders>
              <w:top w:val="nil"/>
              <w:left w:val="nil"/>
              <w:bottom w:val="single" w:sz="8" w:space="0" w:color="auto"/>
              <w:right w:val="single" w:sz="8" w:space="0" w:color="auto"/>
            </w:tcBorders>
            <w:tcMar>
              <w:top w:w="0" w:type="dxa"/>
              <w:left w:w="108" w:type="dxa"/>
              <w:bottom w:w="0" w:type="dxa"/>
              <w:right w:w="108" w:type="dxa"/>
            </w:tcMar>
          </w:tcPr>
          <w:p w14:paraId="2E80D9B5" w14:textId="14937DB1" w:rsidR="00095CEA" w:rsidRPr="00AA6340" w:rsidRDefault="00095CEA" w:rsidP="00095CEA">
            <w:pPr>
              <w:pStyle w:val="ListParagraph"/>
              <w:numPr>
                <w:ilvl w:val="0"/>
                <w:numId w:val="39"/>
              </w:numPr>
              <w:spacing w:line="276" w:lineRule="auto"/>
              <w:rPr>
                <w:sz w:val="16"/>
                <w:szCs w:val="16"/>
              </w:rPr>
            </w:pPr>
            <w:r w:rsidRPr="00AA6340">
              <w:rPr>
                <w:sz w:val="16"/>
                <w:szCs w:val="16"/>
              </w:rPr>
              <w:t>BULK</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4C3DE5A7" w14:textId="7777777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LSR</w:t>
            </w:r>
          </w:p>
          <w:p w14:paraId="6FF6264C" w14:textId="7E8D93C3"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EU</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51281C02" w14:textId="77777777" w:rsidR="00095CEA" w:rsidRPr="00AA6340" w:rsidRDefault="00095CEA" w:rsidP="00095CEA">
            <w:pPr>
              <w:rPr>
                <w:rFonts w:ascii="Times New Roman" w:hAnsi="Times New Roman" w:cs="Times New Roman"/>
                <w:sz w:val="24"/>
                <w:szCs w:val="24"/>
              </w:rPr>
            </w:pPr>
          </w:p>
        </w:tc>
      </w:tr>
    </w:tbl>
    <w:p w14:paraId="23D6C171" w14:textId="77777777" w:rsidR="00661E4D" w:rsidRPr="00AA6340" w:rsidRDefault="00661E4D" w:rsidP="00661E4D">
      <w:pPr>
        <w:rPr>
          <w:rFonts w:ascii="Times New Roman" w:hAnsi="Times New Roman" w:cs="Times New Roman"/>
        </w:rPr>
      </w:pPr>
      <w:r w:rsidRPr="00AA6340">
        <w:rPr>
          <w:rFonts w:ascii="Times New Roman" w:hAnsi="Times New Roman" w:cs="Times New Roman"/>
        </w:rPr>
        <w:br w:type="page"/>
      </w:r>
    </w:p>
    <w:p w14:paraId="671E3486" w14:textId="77777777" w:rsidR="00661E4D" w:rsidRPr="00AA6340" w:rsidRDefault="00661E4D" w:rsidP="00661E4D">
      <w:pPr>
        <w:pStyle w:val="Heading2"/>
        <w:rPr>
          <w:rFonts w:ascii="Times New Roman" w:hAnsi="Times New Roman" w:cs="Times New Roman"/>
          <w:sz w:val="36"/>
          <w:szCs w:val="36"/>
        </w:rPr>
      </w:pPr>
      <w:bookmarkStart w:id="283" w:name="_fs_FPsZwMHRXE6awpE12pUyg"/>
      <w:bookmarkStart w:id="284" w:name="_Toc433640844"/>
      <w:bookmarkStart w:id="285" w:name="_Toc433642886"/>
      <w:bookmarkStart w:id="286" w:name="_Toc3978505"/>
      <w:bookmarkStart w:id="287" w:name="_Toc56086213"/>
      <w:r w:rsidRPr="00AA6340">
        <w:rPr>
          <w:rFonts w:ascii="Times New Roman" w:hAnsi="Times New Roman" w:cs="Times New Roman"/>
          <w:sz w:val="36"/>
          <w:szCs w:val="36"/>
        </w:rPr>
        <w:lastRenderedPageBreak/>
        <w:t xml:space="preserve">Appendix 3 – </w:t>
      </w:r>
      <w:bookmarkStart w:id="288" w:name="_fs_qixtZiZcER3llp6fnjw"/>
      <w:bookmarkEnd w:id="283"/>
      <w:bookmarkEnd w:id="284"/>
      <w:bookmarkEnd w:id="285"/>
      <w:r w:rsidRPr="00AA6340">
        <w:rPr>
          <w:rFonts w:ascii="Times New Roman" w:hAnsi="Times New Roman" w:cs="Times New Roman"/>
          <w:sz w:val="36"/>
          <w:szCs w:val="36"/>
        </w:rPr>
        <w:t>EASE UOM Implementation Guidelines</w:t>
      </w:r>
      <w:bookmarkEnd w:id="286"/>
      <w:bookmarkEnd w:id="287"/>
    </w:p>
    <w:bookmarkEnd w:id="288"/>
    <w:p w14:paraId="0CD1E4BB" w14:textId="77777777" w:rsidR="00661E4D" w:rsidRPr="00AA6340" w:rsidRDefault="00661E4D" w:rsidP="00661E4D">
      <w:pPr>
        <w:rPr>
          <w:rFonts w:ascii="Times New Roman" w:hAnsi="Times New Roman" w:cs="Times New Roman"/>
          <w:b/>
          <w:sz w:val="24"/>
          <w:szCs w:val="24"/>
        </w:rPr>
      </w:pPr>
    </w:p>
    <w:tbl>
      <w:tblPr>
        <w:tblW w:w="9500" w:type="dxa"/>
        <w:tblLayout w:type="fixed"/>
        <w:tblLook w:val="0000" w:firstRow="0" w:lastRow="0" w:firstColumn="0" w:lastColumn="0" w:noHBand="0" w:noVBand="0"/>
      </w:tblPr>
      <w:tblGrid>
        <w:gridCol w:w="1908"/>
        <w:gridCol w:w="7592"/>
      </w:tblGrid>
      <w:tr w:rsidR="00661E4D" w:rsidRPr="00AA6340" w14:paraId="63CD6178" w14:textId="77777777" w:rsidTr="00661E4D">
        <w:tc>
          <w:tcPr>
            <w:tcW w:w="1908" w:type="dxa"/>
            <w:shd w:val="clear" w:color="auto" w:fill="auto"/>
          </w:tcPr>
          <w:p w14:paraId="6B408A8F" w14:textId="77777777" w:rsidR="00661E4D" w:rsidRPr="00AA6340" w:rsidRDefault="00661E4D" w:rsidP="00661E4D">
            <w:pPr>
              <w:pStyle w:val="Heading5"/>
            </w:pPr>
            <w:bookmarkStart w:id="289" w:name="_Toc56086214"/>
            <w:bookmarkStart w:id="290" w:name="_fs_a18WleqS7skyZ2y5xIzd5SQ" w:colFirst="0" w:colLast="0"/>
            <w:r w:rsidRPr="00AA6340">
              <w:t>Initial Communication</w:t>
            </w:r>
            <w:bookmarkEnd w:id="289"/>
            <w:r w:rsidRPr="00AA6340">
              <w:t xml:space="preserve"> </w:t>
            </w:r>
          </w:p>
        </w:tc>
        <w:tc>
          <w:tcPr>
            <w:tcW w:w="7592" w:type="dxa"/>
            <w:shd w:val="clear" w:color="auto" w:fill="auto"/>
          </w:tcPr>
          <w:p w14:paraId="26108BBC" w14:textId="77777777" w:rsidR="00661E4D" w:rsidRPr="00AA6340" w:rsidRDefault="00661E4D" w:rsidP="00661E4D">
            <w:pPr>
              <w:pStyle w:val="BodyText"/>
              <w:rPr>
                <w:rFonts w:ascii="Times New Roman" w:hAnsi="Times New Roman" w:cs="Times New Roman"/>
                <w:sz w:val="24"/>
                <w:szCs w:val="24"/>
              </w:rPr>
            </w:pPr>
            <w:r w:rsidRPr="00AA6340">
              <w:rPr>
                <w:rFonts w:ascii="Times New Roman" w:hAnsi="Times New Roman" w:cs="Times New Roman"/>
                <w:sz w:val="24"/>
                <w:szCs w:val="24"/>
              </w:rPr>
              <w:t xml:space="preserve">The initial communications phase will be considered complete with an agreement to either move forward with an implementation or to suspend or halt progress due to limitations on the CLEC/IXC/WSP side. This agreement and rationale will be documented in the meeting minutes by the project manager. Additional team meetings will be held as agreed upon. </w:t>
            </w:r>
          </w:p>
        </w:tc>
      </w:tr>
      <w:bookmarkEnd w:id="290"/>
    </w:tbl>
    <w:p w14:paraId="59211EF2"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11421EB3" w14:textId="77777777" w:rsidTr="00661E4D">
        <w:tc>
          <w:tcPr>
            <w:tcW w:w="1728" w:type="dxa"/>
            <w:shd w:val="clear" w:color="auto" w:fill="auto"/>
          </w:tcPr>
          <w:p w14:paraId="66AD0866" w14:textId="77777777" w:rsidR="00661E4D" w:rsidRPr="00AA6340" w:rsidRDefault="00661E4D" w:rsidP="00661E4D">
            <w:pPr>
              <w:pStyle w:val="Heading5"/>
            </w:pPr>
            <w:bookmarkStart w:id="291" w:name="_Toc56086215"/>
            <w:bookmarkStart w:id="292" w:name="_fs_sZLlXHeEky562jUZLKp1g" w:colFirst="0" w:colLast="0"/>
            <w:r w:rsidRPr="00AA6340">
              <w:t>Project Plan  Development / Negotiation</w:t>
            </w:r>
            <w:bookmarkEnd w:id="291"/>
          </w:p>
        </w:tc>
        <w:tc>
          <w:tcPr>
            <w:tcW w:w="7772" w:type="dxa"/>
            <w:shd w:val="clear" w:color="auto" w:fill="auto"/>
          </w:tcPr>
          <w:p w14:paraId="17280CC5" w14:textId="77777777" w:rsidR="00661E4D" w:rsidRPr="00AA6340" w:rsidRDefault="00661E4D" w:rsidP="00661E4D">
            <w:pPr>
              <w:pStyle w:val="BodyText"/>
              <w:rPr>
                <w:rFonts w:ascii="Times New Roman" w:hAnsi="Times New Roman" w:cs="Times New Roman"/>
                <w:sz w:val="24"/>
                <w:szCs w:val="24"/>
              </w:rPr>
            </w:pPr>
            <w:r w:rsidRPr="00AA6340">
              <w:rPr>
                <w:rFonts w:ascii="Times New Roman" w:hAnsi="Times New Roman" w:cs="Times New Roman"/>
                <w:sz w:val="24"/>
                <w:szCs w:val="24"/>
              </w:rPr>
              <w:t>An Implementation/Migration Project Plan represents the milestones and responsibilities of all parties throughout the planned EASE implementation process. These milestones will be mutually agreed upon. Regularly scheduled conference calls will be conducted as needed to review progress, answer questions, and identify and communicate resolution of issues.  The assigned project manager will be responsible for maintaining and monitoring progress within the Project Plan. A mutual negotiation and approval process will be used to manage changes to schedules as recommended or required by either party. All parties will give sufficient advance notice to the other party to allow adequate analysis of the impact of any proposed schedule changes.</w:t>
            </w:r>
          </w:p>
          <w:p w14:paraId="767EA1A1" w14:textId="77777777" w:rsidR="00661E4D" w:rsidRPr="00AA6340" w:rsidRDefault="00661E4D" w:rsidP="00661E4D">
            <w:pPr>
              <w:pStyle w:val="BodyText"/>
              <w:rPr>
                <w:rFonts w:ascii="Times New Roman" w:hAnsi="Times New Roman" w:cs="Times New Roman"/>
                <w:sz w:val="24"/>
                <w:szCs w:val="24"/>
              </w:rPr>
            </w:pPr>
            <w:r w:rsidRPr="00AA6340">
              <w:rPr>
                <w:rFonts w:ascii="Times New Roman" w:hAnsi="Times New Roman" w:cs="Times New Roman"/>
                <w:sz w:val="24"/>
                <w:szCs w:val="24"/>
              </w:rPr>
              <w:t xml:space="preserve">The inability of either party to meet any of the milestones contained in the Implementation Project Plan/Industry Upgrade Test Plan on the date(s) identified may result in the need to renegotiate a revised Project Plan/Test Plan.  All revised plans will be developed based on the availability of resources from within the respective organizations and may contain dates that are substantially different from those described in the original plan. </w:t>
            </w:r>
          </w:p>
          <w:p w14:paraId="730B82F0" w14:textId="77777777" w:rsidR="00661E4D" w:rsidRPr="00AA6340" w:rsidRDefault="00661E4D" w:rsidP="00661E4D">
            <w:pPr>
              <w:pStyle w:val="BodyText"/>
              <w:rPr>
                <w:rFonts w:ascii="Times New Roman" w:hAnsi="Times New Roman" w:cs="Times New Roman"/>
                <w:sz w:val="24"/>
                <w:szCs w:val="24"/>
              </w:rPr>
            </w:pPr>
            <w:r w:rsidRPr="00AA6340">
              <w:rPr>
                <w:rFonts w:ascii="Times New Roman" w:hAnsi="Times New Roman" w:cs="Times New Roman"/>
                <w:sz w:val="24"/>
                <w:szCs w:val="24"/>
              </w:rPr>
              <w:t>The development of, and agreement to, a formal Implementation/Migration Project Plan is the pre-requisite to continuing to the remaining Implementation Process activities.</w:t>
            </w:r>
          </w:p>
          <w:p w14:paraId="1BAB2F4B" w14:textId="77777777" w:rsidR="00661E4D" w:rsidRPr="00AA6340" w:rsidRDefault="00661E4D" w:rsidP="00661E4D">
            <w:pPr>
              <w:pStyle w:val="BlockText"/>
            </w:pPr>
          </w:p>
        </w:tc>
      </w:tr>
      <w:bookmarkEnd w:id="292"/>
    </w:tbl>
    <w:p w14:paraId="30A07353"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5F5A8927" w14:textId="77777777" w:rsidTr="00661E4D">
        <w:tc>
          <w:tcPr>
            <w:tcW w:w="1728" w:type="dxa"/>
            <w:shd w:val="clear" w:color="auto" w:fill="auto"/>
          </w:tcPr>
          <w:p w14:paraId="1674F6C5" w14:textId="77777777" w:rsidR="00661E4D" w:rsidRPr="00AA6340" w:rsidRDefault="00661E4D" w:rsidP="00661E4D">
            <w:pPr>
              <w:pStyle w:val="Heading5"/>
            </w:pPr>
            <w:bookmarkStart w:id="293" w:name="_Toc56086216"/>
            <w:bookmarkStart w:id="294" w:name="_fs_fsED3ELjKUC1hd9Aj8Vjvg" w:colFirst="0" w:colLast="0"/>
            <w:r w:rsidRPr="00AA6340">
              <w:t>Project Plan Development / Negotiation Activities</w:t>
            </w:r>
            <w:bookmarkEnd w:id="293"/>
          </w:p>
        </w:tc>
        <w:tc>
          <w:tcPr>
            <w:tcW w:w="7772" w:type="dxa"/>
            <w:shd w:val="clear" w:color="auto" w:fill="auto"/>
          </w:tcPr>
          <w:p w14:paraId="202B9F36" w14:textId="77777777" w:rsidR="00661E4D" w:rsidRPr="00AA6340" w:rsidRDefault="00661E4D" w:rsidP="00661E4D">
            <w:pPr>
              <w:pStyle w:val="BodyText"/>
              <w:rPr>
                <w:rFonts w:ascii="Times New Roman" w:hAnsi="Times New Roman" w:cs="Times New Roman"/>
                <w:sz w:val="24"/>
                <w:szCs w:val="24"/>
              </w:rPr>
            </w:pPr>
            <w:r w:rsidRPr="00AA6340">
              <w:rPr>
                <w:rFonts w:ascii="Times New Roman" w:hAnsi="Times New Roman" w:cs="Times New Roman"/>
                <w:sz w:val="24"/>
                <w:szCs w:val="24"/>
              </w:rPr>
              <w:t>The following activities will occur during the Project Plan development and approval process:</w:t>
            </w:r>
          </w:p>
          <w:p w14:paraId="4487A492" w14:textId="77777777" w:rsidR="00661E4D" w:rsidRPr="00AA6340" w:rsidRDefault="00661E4D" w:rsidP="00A42103">
            <w:pPr>
              <w:pStyle w:val="BodyText"/>
              <w:numPr>
                <w:ilvl w:val="0"/>
                <w:numId w:val="20"/>
              </w:numPr>
              <w:rPr>
                <w:rFonts w:ascii="Times New Roman" w:hAnsi="Times New Roman" w:cs="Times New Roman"/>
                <w:sz w:val="24"/>
                <w:szCs w:val="24"/>
              </w:rPr>
            </w:pPr>
            <w:r w:rsidRPr="00AA6340">
              <w:rPr>
                <w:rFonts w:ascii="Times New Roman" w:hAnsi="Times New Roman" w:cs="Times New Roman"/>
                <w:sz w:val="24"/>
                <w:szCs w:val="24"/>
              </w:rPr>
              <w:t>CenturyLink IPM will provide a draft project plan for the customer’s review.</w:t>
            </w:r>
          </w:p>
          <w:p w14:paraId="22C15998" w14:textId="1F0D6E9E" w:rsidR="00661E4D" w:rsidRPr="00AA6340" w:rsidRDefault="00661E4D" w:rsidP="00A42103">
            <w:pPr>
              <w:pStyle w:val="BodyText"/>
              <w:numPr>
                <w:ilvl w:val="0"/>
                <w:numId w:val="20"/>
              </w:numPr>
              <w:rPr>
                <w:rFonts w:ascii="Times New Roman" w:hAnsi="Times New Roman" w:cs="Times New Roman"/>
                <w:sz w:val="24"/>
                <w:szCs w:val="24"/>
              </w:rPr>
            </w:pPr>
            <w:r w:rsidRPr="00AA6340">
              <w:rPr>
                <w:rFonts w:ascii="Times New Roman" w:hAnsi="Times New Roman" w:cs="Times New Roman"/>
                <w:sz w:val="24"/>
                <w:szCs w:val="24"/>
              </w:rPr>
              <w:t xml:space="preserve">Project plan will contain all of the milestones that are required for either a new    implementation of a </w:t>
            </w:r>
            <w:r w:rsidR="00EA7C1E" w:rsidRPr="00AA6340">
              <w:rPr>
                <w:rFonts w:ascii="Times New Roman" w:hAnsi="Times New Roman" w:cs="Times New Roman"/>
                <w:sz w:val="24"/>
                <w:szCs w:val="24"/>
              </w:rPr>
              <w:t>L</w:t>
            </w:r>
            <w:r w:rsidRPr="00AA6340">
              <w:rPr>
                <w:rFonts w:ascii="Times New Roman" w:hAnsi="Times New Roman" w:cs="Times New Roman"/>
                <w:sz w:val="24"/>
                <w:szCs w:val="24"/>
              </w:rPr>
              <w:t xml:space="preserve">SOG release, or a migration of an existing customer to the next </w:t>
            </w:r>
            <w:r w:rsidR="00EA7C1E" w:rsidRPr="00AA6340">
              <w:rPr>
                <w:rFonts w:ascii="Times New Roman" w:hAnsi="Times New Roman" w:cs="Times New Roman"/>
                <w:sz w:val="24"/>
                <w:szCs w:val="24"/>
              </w:rPr>
              <w:t>l</w:t>
            </w:r>
            <w:r w:rsidRPr="00AA6340">
              <w:rPr>
                <w:rFonts w:ascii="Times New Roman" w:hAnsi="Times New Roman" w:cs="Times New Roman"/>
                <w:sz w:val="24"/>
                <w:szCs w:val="24"/>
              </w:rPr>
              <w:t>SOG industry release.</w:t>
            </w:r>
          </w:p>
          <w:p w14:paraId="6E96ECEA" w14:textId="77777777" w:rsidR="00661E4D" w:rsidRPr="00AA6340" w:rsidRDefault="00661E4D" w:rsidP="00A42103">
            <w:pPr>
              <w:pStyle w:val="BodyText"/>
              <w:numPr>
                <w:ilvl w:val="0"/>
                <w:numId w:val="20"/>
              </w:numPr>
              <w:rPr>
                <w:rFonts w:ascii="Times New Roman" w:hAnsi="Times New Roman" w:cs="Times New Roman"/>
                <w:sz w:val="24"/>
                <w:szCs w:val="24"/>
              </w:rPr>
            </w:pPr>
            <w:r w:rsidRPr="00AA6340">
              <w:rPr>
                <w:rFonts w:ascii="Times New Roman" w:hAnsi="Times New Roman" w:cs="Times New Roman"/>
                <w:sz w:val="24"/>
                <w:szCs w:val="24"/>
              </w:rPr>
              <w:t xml:space="preserve">The customer will review the proposed project plan and ask any questions about the content of the </w:t>
            </w:r>
            <w:proofErr w:type="gramStart"/>
            <w:r w:rsidRPr="00AA6340">
              <w:rPr>
                <w:rFonts w:ascii="Times New Roman" w:hAnsi="Times New Roman" w:cs="Times New Roman"/>
                <w:sz w:val="24"/>
                <w:szCs w:val="24"/>
              </w:rPr>
              <w:t>plan</w:t>
            </w:r>
            <w:proofErr w:type="gramEnd"/>
          </w:p>
          <w:p w14:paraId="2F0BBEE6" w14:textId="77777777" w:rsidR="00661E4D" w:rsidRPr="00AA6340" w:rsidRDefault="00661E4D" w:rsidP="00A42103">
            <w:pPr>
              <w:pStyle w:val="BodyText"/>
              <w:numPr>
                <w:ilvl w:val="0"/>
                <w:numId w:val="20"/>
              </w:numPr>
              <w:rPr>
                <w:rFonts w:ascii="Times New Roman" w:hAnsi="Times New Roman" w:cs="Times New Roman"/>
                <w:sz w:val="24"/>
                <w:szCs w:val="24"/>
              </w:rPr>
            </w:pPr>
            <w:r w:rsidRPr="00AA6340">
              <w:rPr>
                <w:rFonts w:ascii="Times New Roman" w:hAnsi="Times New Roman" w:cs="Times New Roman"/>
                <w:sz w:val="24"/>
                <w:szCs w:val="24"/>
              </w:rPr>
              <w:lastRenderedPageBreak/>
              <w:t>The IPM will work with the customer to incorporate changes to the project plan and reissue, if necessary, for a final review and approval.</w:t>
            </w:r>
          </w:p>
          <w:p w14:paraId="70A75AFD" w14:textId="77777777" w:rsidR="00661E4D" w:rsidRPr="00AA6340" w:rsidRDefault="00661E4D" w:rsidP="00A42103">
            <w:pPr>
              <w:pStyle w:val="BodyText"/>
              <w:numPr>
                <w:ilvl w:val="0"/>
                <w:numId w:val="20"/>
              </w:numPr>
              <w:rPr>
                <w:rFonts w:ascii="Times New Roman" w:hAnsi="Times New Roman" w:cs="Times New Roman"/>
                <w:sz w:val="24"/>
                <w:szCs w:val="24"/>
              </w:rPr>
            </w:pPr>
            <w:r w:rsidRPr="00AA6340">
              <w:rPr>
                <w:rFonts w:ascii="Times New Roman" w:hAnsi="Times New Roman" w:cs="Times New Roman"/>
                <w:sz w:val="24"/>
                <w:szCs w:val="24"/>
              </w:rPr>
              <w:t xml:space="preserve">The customer will review the final project plan proposal and approve it when there is mutual agreement with the plan. This will be the final approved project plan for the implementation/migration. </w:t>
            </w:r>
          </w:p>
        </w:tc>
      </w:tr>
      <w:bookmarkEnd w:id="294"/>
    </w:tbl>
    <w:p w14:paraId="2F4C9714"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78FFCF48" w14:textId="77777777" w:rsidTr="00661E4D">
        <w:tc>
          <w:tcPr>
            <w:tcW w:w="1728" w:type="dxa"/>
            <w:shd w:val="clear" w:color="auto" w:fill="auto"/>
          </w:tcPr>
          <w:p w14:paraId="284CA20C" w14:textId="77777777" w:rsidR="00661E4D" w:rsidRPr="00AA6340" w:rsidRDefault="00661E4D" w:rsidP="00661E4D">
            <w:pPr>
              <w:pStyle w:val="Heading5"/>
            </w:pPr>
            <w:bookmarkStart w:id="295" w:name="_Toc56086217"/>
            <w:bookmarkStart w:id="296" w:name="_fs_JdDZ9om0v0aVELhajXOA" w:colFirst="0" w:colLast="0"/>
            <w:r w:rsidRPr="00AA6340">
              <w:t>Requirements Review</w:t>
            </w:r>
            <w:bookmarkEnd w:id="295"/>
          </w:p>
        </w:tc>
        <w:tc>
          <w:tcPr>
            <w:tcW w:w="7772" w:type="dxa"/>
            <w:shd w:val="clear" w:color="auto" w:fill="auto"/>
          </w:tcPr>
          <w:p w14:paraId="1EF180A6" w14:textId="77777777" w:rsidR="00661E4D" w:rsidRPr="00AA6340" w:rsidRDefault="00661E4D" w:rsidP="00661E4D">
            <w:pPr>
              <w:pStyle w:val="BodyText"/>
              <w:rPr>
                <w:rFonts w:ascii="Times New Roman" w:hAnsi="Times New Roman" w:cs="Times New Roman"/>
                <w:sz w:val="24"/>
                <w:szCs w:val="24"/>
              </w:rPr>
            </w:pPr>
            <w:r w:rsidRPr="00AA6340">
              <w:rPr>
                <w:rFonts w:ascii="Times New Roman" w:hAnsi="Times New Roman" w:cs="Times New Roman"/>
                <w:sz w:val="24"/>
                <w:szCs w:val="24"/>
              </w:rPr>
              <w:t>A critical factor in a successful implementation is a thorough understanding by the CLEC/IXC/WSP of EASE.  The requirements review phase of implementation will provide the CLEC/IXC/WSP with an opportunity to develop a clear understanding of these requirements.  This review is critical to the customer who must:</w:t>
            </w:r>
          </w:p>
          <w:p w14:paraId="31E1356D" w14:textId="002BFAE6" w:rsidR="00661E4D" w:rsidRPr="00AA6340" w:rsidRDefault="00661E4D" w:rsidP="00661E4D">
            <w:pPr>
              <w:pStyle w:val="Bullet"/>
              <w:tabs>
                <w:tab w:val="clear" w:pos="360"/>
                <w:tab w:val="num" w:pos="720"/>
              </w:tabs>
              <w:ind w:left="720"/>
              <w:rPr>
                <w:sz w:val="24"/>
                <w:szCs w:val="24"/>
              </w:rPr>
            </w:pPr>
            <w:r w:rsidRPr="00AA6340">
              <w:rPr>
                <w:sz w:val="24"/>
                <w:szCs w:val="24"/>
              </w:rPr>
              <w:t xml:space="preserve">Develop and define the business processes and procedures necessary to support the use of their </w:t>
            </w:r>
            <w:r w:rsidR="00EA7C1E" w:rsidRPr="00AA6340">
              <w:rPr>
                <w:sz w:val="24"/>
                <w:szCs w:val="24"/>
              </w:rPr>
              <w:t>LSR</w:t>
            </w:r>
            <w:r w:rsidRPr="00AA6340">
              <w:rPr>
                <w:sz w:val="24"/>
                <w:szCs w:val="24"/>
              </w:rPr>
              <w:t xml:space="preserve"> interface for transactions.</w:t>
            </w:r>
          </w:p>
          <w:p w14:paraId="27CB5743" w14:textId="77777777" w:rsidR="00661E4D" w:rsidRPr="00AA6340" w:rsidRDefault="00661E4D" w:rsidP="00661E4D">
            <w:pPr>
              <w:pStyle w:val="Bullet"/>
              <w:tabs>
                <w:tab w:val="clear" w:pos="360"/>
                <w:tab w:val="num" w:pos="720"/>
              </w:tabs>
              <w:ind w:left="720"/>
              <w:rPr>
                <w:sz w:val="24"/>
                <w:szCs w:val="24"/>
              </w:rPr>
            </w:pPr>
            <w:r w:rsidRPr="00AA6340">
              <w:rPr>
                <w:sz w:val="24"/>
                <w:szCs w:val="24"/>
              </w:rPr>
              <w:t>Develop the appropriate documentation (i.e., Methods and Procedures) necessary to support the use of EASE by CLEC/IXC/WSP personnel.</w:t>
            </w:r>
          </w:p>
          <w:p w14:paraId="3EDF75D0" w14:textId="1A0B2056" w:rsidR="00661E4D" w:rsidRPr="00AA6340" w:rsidRDefault="00661E4D" w:rsidP="00661E4D">
            <w:pPr>
              <w:pStyle w:val="Bullet"/>
              <w:tabs>
                <w:tab w:val="clear" w:pos="360"/>
                <w:tab w:val="num" w:pos="720"/>
              </w:tabs>
              <w:ind w:left="720"/>
              <w:rPr>
                <w:sz w:val="24"/>
                <w:szCs w:val="24"/>
              </w:rPr>
            </w:pPr>
            <w:r w:rsidRPr="00AA6340">
              <w:rPr>
                <w:sz w:val="24"/>
                <w:szCs w:val="24"/>
              </w:rPr>
              <w:t xml:space="preserve">Perform any necessary database gap analysis for the purpose of ensuring that all data fields that carry the </w:t>
            </w:r>
            <w:r w:rsidR="00EA7C1E" w:rsidRPr="00AA6340">
              <w:rPr>
                <w:sz w:val="24"/>
                <w:szCs w:val="24"/>
              </w:rPr>
              <w:t>LSR</w:t>
            </w:r>
            <w:r w:rsidRPr="00AA6340">
              <w:rPr>
                <w:sz w:val="24"/>
                <w:szCs w:val="24"/>
              </w:rPr>
              <w:t xml:space="preserve"> information can be successfully populated.</w:t>
            </w:r>
          </w:p>
          <w:p w14:paraId="1DB7898D" w14:textId="77777777" w:rsidR="00661E4D" w:rsidRPr="00AA6340" w:rsidRDefault="00661E4D" w:rsidP="00661E4D">
            <w:pPr>
              <w:pStyle w:val="Bullet"/>
              <w:tabs>
                <w:tab w:val="clear" w:pos="360"/>
                <w:tab w:val="num" w:pos="720"/>
              </w:tabs>
              <w:ind w:left="720"/>
              <w:rPr>
                <w:sz w:val="24"/>
                <w:szCs w:val="24"/>
              </w:rPr>
            </w:pPr>
            <w:r w:rsidRPr="00AA6340">
              <w:rPr>
                <w:sz w:val="24"/>
                <w:szCs w:val="24"/>
              </w:rPr>
              <w:t xml:space="preserve">Identify appropriate data values. </w:t>
            </w:r>
          </w:p>
          <w:p w14:paraId="2524A9A9" w14:textId="77777777" w:rsidR="00661E4D" w:rsidRPr="00AA6340" w:rsidRDefault="00661E4D" w:rsidP="00661E4D">
            <w:pPr>
              <w:pStyle w:val="Bullet"/>
              <w:tabs>
                <w:tab w:val="clear" w:pos="360"/>
                <w:tab w:val="num" w:pos="720"/>
              </w:tabs>
              <w:ind w:left="720"/>
              <w:rPr>
                <w:sz w:val="24"/>
                <w:szCs w:val="24"/>
              </w:rPr>
            </w:pPr>
            <w:r w:rsidRPr="00AA6340">
              <w:rPr>
                <w:sz w:val="24"/>
                <w:szCs w:val="24"/>
              </w:rPr>
              <w:t xml:space="preserve">Select Pre-Order transactions to support the intended products to be ordered through the Gateway. </w:t>
            </w:r>
          </w:p>
          <w:p w14:paraId="0A8D7E28" w14:textId="77777777" w:rsidR="00661E4D" w:rsidRPr="00AA6340" w:rsidRDefault="00661E4D" w:rsidP="00661E4D">
            <w:pPr>
              <w:pStyle w:val="Bullet"/>
              <w:tabs>
                <w:tab w:val="clear" w:pos="360"/>
                <w:tab w:val="num" w:pos="720"/>
              </w:tabs>
              <w:ind w:left="720"/>
              <w:rPr>
                <w:sz w:val="24"/>
                <w:szCs w:val="24"/>
              </w:rPr>
            </w:pPr>
            <w:r w:rsidRPr="00AA6340">
              <w:rPr>
                <w:sz w:val="24"/>
                <w:szCs w:val="24"/>
              </w:rPr>
              <w:t xml:space="preserve">NOTE: CenturyLink strongly recommends the use of Pre-Order transactions to assist CLECs/IXCs/WSPs in achieving Order content accuracy, reducing rejection rates, and improving Service Order flow-through. Pre-Order transactions can be submitted via EASE. Information on the use of EASE is documented on the CenturyLink Wholesale website at:  </w:t>
            </w:r>
            <w:hyperlink r:id="rId238" w:history="1">
              <w:r w:rsidRPr="00AA6340">
                <w:rPr>
                  <w:rStyle w:val="Hyperlink"/>
                  <w:rFonts w:eastAsiaTheme="majorEastAsia"/>
                  <w:sz w:val="24"/>
                  <w:szCs w:val="24"/>
                </w:rPr>
                <w:t>http://www.centurylink.com/wholesale/systems/ossconsolid.html</w:t>
              </w:r>
            </w:hyperlink>
            <w:r w:rsidRPr="00AA6340">
              <w:rPr>
                <w:sz w:val="24"/>
                <w:szCs w:val="24"/>
              </w:rPr>
              <w:t>.</w:t>
            </w:r>
          </w:p>
          <w:p w14:paraId="712D7C20" w14:textId="77777777" w:rsidR="00661E4D" w:rsidRPr="00AA6340" w:rsidRDefault="00661E4D" w:rsidP="00661E4D">
            <w:pPr>
              <w:pStyle w:val="BlockText"/>
            </w:pPr>
          </w:p>
        </w:tc>
      </w:tr>
      <w:bookmarkEnd w:id="296"/>
    </w:tbl>
    <w:p w14:paraId="08C00082"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59F2EA04" w14:textId="77777777" w:rsidTr="00661E4D">
        <w:tc>
          <w:tcPr>
            <w:tcW w:w="1728" w:type="dxa"/>
            <w:shd w:val="clear" w:color="auto" w:fill="auto"/>
          </w:tcPr>
          <w:p w14:paraId="48E03EBD" w14:textId="77777777" w:rsidR="00661E4D" w:rsidRPr="00AA6340" w:rsidRDefault="00661E4D" w:rsidP="00661E4D">
            <w:pPr>
              <w:pStyle w:val="Heading5"/>
            </w:pPr>
            <w:bookmarkStart w:id="297" w:name="_Toc56086218"/>
            <w:bookmarkStart w:id="298" w:name="_fs_SbORk2ckWWZqt6bbVftA" w:colFirst="0" w:colLast="0"/>
            <w:r w:rsidRPr="00AA6340">
              <w:t>Requirements Review Activities</w:t>
            </w:r>
            <w:bookmarkEnd w:id="297"/>
          </w:p>
        </w:tc>
        <w:tc>
          <w:tcPr>
            <w:tcW w:w="7772" w:type="dxa"/>
            <w:shd w:val="clear" w:color="auto" w:fill="auto"/>
          </w:tcPr>
          <w:p w14:paraId="5DD3A563" w14:textId="77777777" w:rsidR="00661E4D" w:rsidRPr="00AA6340" w:rsidRDefault="00661E4D" w:rsidP="00661E4D">
            <w:pPr>
              <w:pStyle w:val="BodyText"/>
              <w:rPr>
                <w:rFonts w:ascii="Times New Roman" w:hAnsi="Times New Roman" w:cs="Times New Roman"/>
                <w:sz w:val="24"/>
                <w:szCs w:val="24"/>
              </w:rPr>
            </w:pPr>
            <w:r w:rsidRPr="00AA6340">
              <w:rPr>
                <w:rFonts w:ascii="Times New Roman" w:hAnsi="Times New Roman" w:cs="Times New Roman"/>
                <w:sz w:val="24"/>
                <w:szCs w:val="24"/>
              </w:rPr>
              <w:t>While it is the CLEC/IXC/WSP’s responsibility to perform a thorough review of all CenturyLink requirements, CenturyLink will provide support to clarify issues and answer questions regarding EASE business rules, requirements, and the Implementation Process.  CenturyLink recommends the following process to ensure that the CLEC/IXC/WSP has a thorough understanding of the answers to each question:</w:t>
            </w:r>
          </w:p>
          <w:p w14:paraId="1B7CA0CE" w14:textId="77777777" w:rsidR="00661E4D" w:rsidRPr="00AA6340" w:rsidRDefault="00661E4D" w:rsidP="00A42103">
            <w:pPr>
              <w:pStyle w:val="BodyText"/>
              <w:numPr>
                <w:ilvl w:val="0"/>
                <w:numId w:val="19"/>
              </w:numPr>
              <w:rPr>
                <w:rFonts w:ascii="Times New Roman" w:hAnsi="Times New Roman" w:cs="Times New Roman"/>
                <w:sz w:val="24"/>
                <w:szCs w:val="24"/>
              </w:rPr>
            </w:pPr>
            <w:r w:rsidRPr="00AA6340">
              <w:rPr>
                <w:rFonts w:ascii="Times New Roman" w:hAnsi="Times New Roman" w:cs="Times New Roman"/>
                <w:sz w:val="24"/>
                <w:szCs w:val="24"/>
              </w:rPr>
              <w:t xml:space="preserve">The CLEC/IXC/WSP reviews CenturyLink requirements as documented in the CenturyLink Specific Business Rules document and other </w:t>
            </w:r>
            <w:r w:rsidRPr="00AA6340">
              <w:rPr>
                <w:rFonts w:ascii="Times New Roman" w:hAnsi="Times New Roman" w:cs="Times New Roman"/>
                <w:sz w:val="24"/>
                <w:szCs w:val="24"/>
              </w:rPr>
              <w:lastRenderedPageBreak/>
              <w:t>documents listed in the “CenturyLink Document Overview” section of this document.</w:t>
            </w:r>
          </w:p>
          <w:p w14:paraId="1731D083" w14:textId="0BCC56E9" w:rsidR="00661E4D" w:rsidRPr="00AA6340" w:rsidRDefault="00661E4D" w:rsidP="00A42103">
            <w:pPr>
              <w:pStyle w:val="BodyText"/>
              <w:numPr>
                <w:ilvl w:val="0"/>
                <w:numId w:val="19"/>
              </w:numPr>
              <w:rPr>
                <w:rFonts w:ascii="Times New Roman" w:hAnsi="Times New Roman" w:cs="Times New Roman"/>
                <w:sz w:val="24"/>
                <w:szCs w:val="24"/>
              </w:rPr>
            </w:pPr>
            <w:r w:rsidRPr="00AA6340">
              <w:rPr>
                <w:rFonts w:ascii="Times New Roman" w:hAnsi="Times New Roman" w:cs="Times New Roman"/>
                <w:sz w:val="24"/>
                <w:szCs w:val="24"/>
              </w:rPr>
              <w:t xml:space="preserve">Questions arising from the CLEC/IXC/WSP’s review of </w:t>
            </w:r>
            <w:r w:rsidR="00EA7C1E" w:rsidRPr="00AA6340">
              <w:rPr>
                <w:rFonts w:ascii="Times New Roman" w:hAnsi="Times New Roman" w:cs="Times New Roman"/>
                <w:sz w:val="24"/>
                <w:szCs w:val="24"/>
              </w:rPr>
              <w:t>LSR</w:t>
            </w:r>
            <w:r w:rsidRPr="00AA6340">
              <w:rPr>
                <w:rFonts w:ascii="Times New Roman" w:hAnsi="Times New Roman" w:cs="Times New Roman"/>
                <w:sz w:val="24"/>
                <w:szCs w:val="24"/>
              </w:rPr>
              <w:t xml:space="preserve"> requirements will be captured on a Question Log by the CLEC/IXC/WSP.</w:t>
            </w:r>
          </w:p>
          <w:p w14:paraId="6D18E49D" w14:textId="77777777" w:rsidR="00661E4D" w:rsidRPr="00AA6340" w:rsidRDefault="00661E4D" w:rsidP="00A42103">
            <w:pPr>
              <w:pStyle w:val="BodyText"/>
              <w:numPr>
                <w:ilvl w:val="0"/>
                <w:numId w:val="19"/>
              </w:numPr>
              <w:rPr>
                <w:rFonts w:ascii="Times New Roman" w:hAnsi="Times New Roman" w:cs="Times New Roman"/>
                <w:sz w:val="24"/>
                <w:szCs w:val="24"/>
              </w:rPr>
            </w:pPr>
            <w:r w:rsidRPr="00AA6340">
              <w:rPr>
                <w:rFonts w:ascii="Times New Roman" w:hAnsi="Times New Roman" w:cs="Times New Roman"/>
                <w:sz w:val="24"/>
                <w:szCs w:val="24"/>
              </w:rPr>
              <w:t xml:space="preserve"> The Question Log, with questions populated by the CLEC/IXC/WSP, will be submitted to CenturyLink</w:t>
            </w:r>
            <w:hyperlink r:id="rId239" w:history="1"/>
            <w:r w:rsidRPr="00AA6340">
              <w:rPr>
                <w:rFonts w:ascii="Times New Roman" w:hAnsi="Times New Roman" w:cs="Times New Roman"/>
                <w:sz w:val="24"/>
                <w:szCs w:val="24"/>
              </w:rPr>
              <w:t xml:space="preserve">.  </w:t>
            </w:r>
          </w:p>
          <w:p w14:paraId="6F074F9F" w14:textId="77777777" w:rsidR="00661E4D" w:rsidRPr="00AA6340" w:rsidRDefault="00661E4D" w:rsidP="00A42103">
            <w:pPr>
              <w:pStyle w:val="BodyText"/>
              <w:numPr>
                <w:ilvl w:val="0"/>
                <w:numId w:val="19"/>
              </w:numPr>
              <w:tabs>
                <w:tab w:val="clear" w:pos="360"/>
              </w:tabs>
              <w:rPr>
                <w:rFonts w:ascii="Times New Roman" w:hAnsi="Times New Roman" w:cs="Times New Roman"/>
                <w:sz w:val="24"/>
                <w:szCs w:val="24"/>
              </w:rPr>
            </w:pPr>
            <w:r w:rsidRPr="00AA6340">
              <w:rPr>
                <w:rFonts w:ascii="Times New Roman" w:hAnsi="Times New Roman" w:cs="Times New Roman"/>
                <w:snapToGrid w:val="0"/>
                <w:sz w:val="24"/>
                <w:szCs w:val="24"/>
              </w:rPr>
              <w:t>CenturyLink will either provide a response to the question or identify those questions requiring further investigation and research.</w:t>
            </w:r>
            <w:r w:rsidRPr="00AA6340">
              <w:rPr>
                <w:rFonts w:ascii="Times New Roman" w:hAnsi="Times New Roman" w:cs="Times New Roman"/>
                <w:snapToGrid w:val="0"/>
                <w:color w:val="FF0000"/>
                <w:sz w:val="24"/>
                <w:szCs w:val="24"/>
              </w:rPr>
              <w:t xml:space="preserve"> </w:t>
            </w:r>
            <w:hyperlink w:history="1"/>
          </w:p>
          <w:p w14:paraId="068678E2" w14:textId="77777777" w:rsidR="00661E4D" w:rsidRPr="00AA6340" w:rsidRDefault="00917A13" w:rsidP="00A42103">
            <w:pPr>
              <w:pStyle w:val="BodyText"/>
              <w:numPr>
                <w:ilvl w:val="0"/>
                <w:numId w:val="19"/>
              </w:numPr>
              <w:tabs>
                <w:tab w:val="clear" w:pos="360"/>
              </w:tabs>
              <w:rPr>
                <w:rFonts w:ascii="Times New Roman" w:hAnsi="Times New Roman" w:cs="Times New Roman"/>
                <w:sz w:val="24"/>
                <w:szCs w:val="24"/>
              </w:rPr>
            </w:pPr>
            <w:hyperlink r:id="rId240" w:history="1"/>
            <w:r w:rsidR="00661E4D" w:rsidRPr="00AA6340">
              <w:rPr>
                <w:rFonts w:ascii="Times New Roman" w:hAnsi="Times New Roman" w:cs="Times New Roman"/>
                <w:sz w:val="24"/>
                <w:szCs w:val="24"/>
              </w:rPr>
              <w:t>CenturyLink will provide answers to outstanding questions and the CLEC/IXC/WSP will update the log to reflect their understanding of the answers provided.</w:t>
            </w:r>
          </w:p>
          <w:p w14:paraId="6FD81BCA" w14:textId="77777777" w:rsidR="00661E4D" w:rsidRPr="00AA6340" w:rsidRDefault="00661E4D" w:rsidP="00A42103">
            <w:pPr>
              <w:pStyle w:val="BodyText"/>
              <w:numPr>
                <w:ilvl w:val="0"/>
                <w:numId w:val="19"/>
              </w:numPr>
              <w:tabs>
                <w:tab w:val="clear" w:pos="360"/>
              </w:tabs>
              <w:rPr>
                <w:rFonts w:ascii="Times New Roman" w:hAnsi="Times New Roman" w:cs="Times New Roman"/>
                <w:sz w:val="24"/>
                <w:szCs w:val="24"/>
              </w:rPr>
            </w:pPr>
            <w:r w:rsidRPr="00AA6340">
              <w:rPr>
                <w:rFonts w:ascii="Times New Roman" w:hAnsi="Times New Roman" w:cs="Times New Roman"/>
                <w:sz w:val="24"/>
                <w:szCs w:val="24"/>
              </w:rPr>
              <w:t>CenturyLink will review the answers entered by the CLEC/IXC/WSP in the log after which the CLEC/IXC/WSP may indicate that a question may be closed if it has been adequately answered.</w:t>
            </w:r>
          </w:p>
          <w:p w14:paraId="50AEFC3C" w14:textId="77777777" w:rsidR="00661E4D" w:rsidRPr="00AA6340" w:rsidRDefault="00661E4D" w:rsidP="00661E4D">
            <w:pPr>
              <w:pStyle w:val="BodyText"/>
              <w:rPr>
                <w:rFonts w:ascii="Times New Roman" w:hAnsi="Times New Roman" w:cs="Times New Roman"/>
                <w:sz w:val="24"/>
                <w:szCs w:val="24"/>
              </w:rPr>
            </w:pPr>
            <w:r w:rsidRPr="00AA6340">
              <w:rPr>
                <w:rFonts w:ascii="Times New Roman" w:hAnsi="Times New Roman" w:cs="Times New Roman"/>
                <w:sz w:val="24"/>
                <w:szCs w:val="24"/>
              </w:rPr>
              <w:t>If this process becomes cumbersome to a CLEC/IXC/WSP, the process can be negotiated to allow the customer and CenturyLink to work together most efficiently while maintaining their ability to thoroughly understand the answers to the questions.</w:t>
            </w:r>
          </w:p>
          <w:p w14:paraId="640F5A58" w14:textId="77777777" w:rsidR="00661E4D" w:rsidRPr="00AA6340" w:rsidRDefault="00661E4D" w:rsidP="00661E4D">
            <w:pPr>
              <w:pStyle w:val="BlockText"/>
            </w:pPr>
          </w:p>
          <w:p w14:paraId="3C09C5EC" w14:textId="77777777" w:rsidR="00661E4D" w:rsidRPr="00AA6340" w:rsidRDefault="00661E4D" w:rsidP="00661E4D">
            <w:pPr>
              <w:pStyle w:val="BodyText"/>
              <w:rPr>
                <w:rFonts w:ascii="Times New Roman" w:hAnsi="Times New Roman" w:cs="Times New Roman"/>
                <w:sz w:val="24"/>
                <w:szCs w:val="24"/>
              </w:rPr>
            </w:pPr>
            <w:r w:rsidRPr="00AA6340">
              <w:rPr>
                <w:rFonts w:ascii="Times New Roman" w:hAnsi="Times New Roman" w:cs="Times New Roman"/>
                <w:sz w:val="24"/>
                <w:szCs w:val="24"/>
              </w:rPr>
              <w:t xml:space="preserve">The Requirements Review phase of the implementation will be considered complete when the CLEC/IXC/WSP determines that they have adequately reviewed all of CenturyLink’s requirements documentation and have a thorough understanding of them. This understanding will be critical to the effective development of the customer’s interface with CenturyLink. </w:t>
            </w:r>
          </w:p>
          <w:p w14:paraId="5DFAD469" w14:textId="77777777" w:rsidR="00661E4D" w:rsidRPr="00AA6340" w:rsidRDefault="00661E4D" w:rsidP="00661E4D">
            <w:pPr>
              <w:pStyle w:val="BodyText"/>
              <w:rPr>
                <w:rFonts w:ascii="Times New Roman" w:hAnsi="Times New Roman" w:cs="Times New Roman"/>
                <w:sz w:val="24"/>
                <w:szCs w:val="24"/>
              </w:rPr>
            </w:pPr>
            <w:r w:rsidRPr="00AA6340">
              <w:rPr>
                <w:rFonts w:ascii="Times New Roman" w:hAnsi="Times New Roman" w:cs="Times New Roman"/>
                <w:sz w:val="24"/>
                <w:szCs w:val="24"/>
              </w:rPr>
              <w:t>The CLEC/IXC/WSP may decide to continue use of the Question Log throughout the implementation.</w:t>
            </w:r>
          </w:p>
          <w:p w14:paraId="7AB3ACA3" w14:textId="77777777" w:rsidR="00661E4D" w:rsidRPr="00AA6340" w:rsidRDefault="00661E4D" w:rsidP="00661E4D">
            <w:pPr>
              <w:pStyle w:val="BlockText"/>
            </w:pPr>
          </w:p>
        </w:tc>
      </w:tr>
      <w:bookmarkEnd w:id="298"/>
    </w:tbl>
    <w:p w14:paraId="57087E95"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41E8ED67" w14:textId="77777777" w:rsidTr="00661E4D">
        <w:tc>
          <w:tcPr>
            <w:tcW w:w="1728" w:type="dxa"/>
            <w:shd w:val="clear" w:color="auto" w:fill="auto"/>
          </w:tcPr>
          <w:p w14:paraId="7BECFFE1" w14:textId="77777777" w:rsidR="00661E4D" w:rsidRPr="00AA6340" w:rsidRDefault="00661E4D" w:rsidP="00661E4D">
            <w:pPr>
              <w:pStyle w:val="Heading5"/>
            </w:pPr>
            <w:bookmarkStart w:id="299" w:name="_Toc56086219"/>
            <w:bookmarkStart w:id="300" w:name="_fs_inZ4MNks02nB8XETDz9g" w:colFirst="0" w:colLast="0"/>
            <w:r w:rsidRPr="00AA6340">
              <w:t>Establishing Connectivity Testing Activities for EASE VFO</w:t>
            </w:r>
            <w:bookmarkEnd w:id="299"/>
          </w:p>
        </w:tc>
        <w:tc>
          <w:tcPr>
            <w:tcW w:w="7772" w:type="dxa"/>
            <w:shd w:val="clear" w:color="auto" w:fill="auto"/>
          </w:tcPr>
          <w:p w14:paraId="4E214E34" w14:textId="77777777" w:rsidR="00661E4D" w:rsidRPr="00AA6340" w:rsidRDefault="00661E4D" w:rsidP="00661E4D">
            <w:pPr>
              <w:autoSpaceDE w:val="0"/>
              <w:autoSpaceDN w:val="0"/>
              <w:adjustRightInd w:val="0"/>
              <w:rPr>
                <w:rFonts w:ascii="Times New Roman" w:hAnsi="Times New Roman" w:cs="Times New Roman"/>
                <w:sz w:val="24"/>
                <w:szCs w:val="24"/>
              </w:rPr>
            </w:pPr>
            <w:r w:rsidRPr="00AA6340">
              <w:rPr>
                <w:rFonts w:ascii="Times New Roman" w:hAnsi="Times New Roman" w:cs="Times New Roman"/>
                <w:sz w:val="24"/>
                <w:szCs w:val="24"/>
              </w:rPr>
              <w:t xml:space="preserve">CenturyLink UOM XML Pre-Order tools are available on the public internet through a secured (SSL) connection.  Security is provided by the industry-standard Basic authentication method (Base-64 encoded).  </w:t>
            </w:r>
          </w:p>
          <w:p w14:paraId="6EC1F748" w14:textId="77777777" w:rsidR="00661E4D" w:rsidRPr="00AA6340" w:rsidRDefault="00661E4D" w:rsidP="00661E4D">
            <w:pPr>
              <w:autoSpaceDE w:val="0"/>
              <w:autoSpaceDN w:val="0"/>
              <w:adjustRightInd w:val="0"/>
              <w:rPr>
                <w:rFonts w:ascii="Times New Roman" w:hAnsi="Times New Roman" w:cs="Times New Roman"/>
                <w:sz w:val="24"/>
                <w:szCs w:val="24"/>
              </w:rPr>
            </w:pPr>
          </w:p>
          <w:p w14:paraId="22386F8E" w14:textId="77777777" w:rsidR="00661E4D" w:rsidRPr="00AA6340" w:rsidRDefault="00661E4D" w:rsidP="00661E4D">
            <w:pPr>
              <w:autoSpaceDE w:val="0"/>
              <w:autoSpaceDN w:val="0"/>
              <w:adjustRightInd w:val="0"/>
              <w:rPr>
                <w:rFonts w:ascii="Times New Roman" w:hAnsi="Times New Roman" w:cs="Times New Roman"/>
                <w:sz w:val="24"/>
                <w:szCs w:val="24"/>
              </w:rPr>
            </w:pPr>
            <w:r w:rsidRPr="00AA6340">
              <w:rPr>
                <w:rFonts w:ascii="Times New Roman" w:hAnsi="Times New Roman" w:cs="Times New Roman"/>
                <w:sz w:val="24"/>
                <w:szCs w:val="24"/>
              </w:rPr>
              <w:t xml:space="preserve">For a CLEC/IXC/WSP to gain access to the CenturyLink UOM XML Pre-Order tools, a user account needs to be created, including a negotiated </w:t>
            </w:r>
            <w:proofErr w:type="gramStart"/>
            <w:r w:rsidRPr="00AA6340">
              <w:rPr>
                <w:rFonts w:ascii="Times New Roman" w:hAnsi="Times New Roman" w:cs="Times New Roman"/>
                <w:sz w:val="24"/>
                <w:szCs w:val="24"/>
              </w:rPr>
              <w:t>user name</w:t>
            </w:r>
            <w:proofErr w:type="gramEnd"/>
            <w:r w:rsidRPr="00AA6340">
              <w:rPr>
                <w:rFonts w:ascii="Times New Roman" w:hAnsi="Times New Roman" w:cs="Times New Roman"/>
                <w:sz w:val="24"/>
                <w:szCs w:val="24"/>
              </w:rPr>
              <w:t xml:space="preserve"> and password combination.  After a CenturyLink administrator creates the user account, the CenturyLink UOM Pre-Order tools become immediately available.</w:t>
            </w:r>
          </w:p>
          <w:p w14:paraId="6A1C71BA" w14:textId="77777777" w:rsidR="00661E4D" w:rsidRPr="00AA6340" w:rsidRDefault="00661E4D" w:rsidP="00661E4D">
            <w:pPr>
              <w:autoSpaceDE w:val="0"/>
              <w:autoSpaceDN w:val="0"/>
              <w:adjustRightInd w:val="0"/>
              <w:rPr>
                <w:rFonts w:ascii="Times New Roman" w:hAnsi="Times New Roman" w:cs="Times New Roman"/>
                <w:sz w:val="24"/>
                <w:szCs w:val="24"/>
              </w:rPr>
            </w:pPr>
          </w:p>
          <w:p w14:paraId="6043CFEC" w14:textId="77777777" w:rsidR="00661E4D" w:rsidRPr="00AA6340" w:rsidRDefault="00661E4D" w:rsidP="00661E4D">
            <w:pPr>
              <w:autoSpaceDE w:val="0"/>
              <w:autoSpaceDN w:val="0"/>
              <w:adjustRightInd w:val="0"/>
              <w:rPr>
                <w:rFonts w:ascii="Times New Roman" w:hAnsi="Times New Roman" w:cs="Times New Roman"/>
                <w:sz w:val="24"/>
                <w:szCs w:val="24"/>
              </w:rPr>
            </w:pPr>
            <w:r w:rsidRPr="00AA6340">
              <w:rPr>
                <w:rFonts w:ascii="Times New Roman" w:hAnsi="Times New Roman" w:cs="Times New Roman"/>
                <w:sz w:val="24"/>
                <w:szCs w:val="24"/>
              </w:rPr>
              <w:t xml:space="preserve">The Implementation Manager will work with the CLEC/IXC/WSP to agree upon the </w:t>
            </w:r>
            <w:proofErr w:type="gramStart"/>
            <w:r w:rsidRPr="00AA6340">
              <w:rPr>
                <w:rFonts w:ascii="Times New Roman" w:hAnsi="Times New Roman" w:cs="Times New Roman"/>
                <w:sz w:val="24"/>
                <w:szCs w:val="24"/>
              </w:rPr>
              <w:t>user name</w:t>
            </w:r>
            <w:proofErr w:type="gramEnd"/>
            <w:r w:rsidRPr="00AA6340">
              <w:rPr>
                <w:rFonts w:ascii="Times New Roman" w:hAnsi="Times New Roman" w:cs="Times New Roman"/>
                <w:sz w:val="24"/>
                <w:szCs w:val="24"/>
              </w:rPr>
              <w:t xml:space="preserve"> and password that will be used for Pre-Order access. The Implementation Manager will also work with the appropriate internal </w:t>
            </w:r>
            <w:r w:rsidRPr="00AA6340">
              <w:rPr>
                <w:rFonts w:ascii="Times New Roman" w:hAnsi="Times New Roman" w:cs="Times New Roman"/>
                <w:sz w:val="24"/>
                <w:szCs w:val="24"/>
              </w:rPr>
              <w:lastRenderedPageBreak/>
              <w:t xml:space="preserve">organizations to create the user account in the Pre-Order system and then test access with the CLEC/IXC/WSP. </w:t>
            </w:r>
          </w:p>
          <w:p w14:paraId="248C8B65" w14:textId="77777777" w:rsidR="00661E4D" w:rsidRPr="00AA6340" w:rsidRDefault="00661E4D" w:rsidP="00661E4D">
            <w:pPr>
              <w:pStyle w:val="BlockText"/>
            </w:pPr>
          </w:p>
          <w:p w14:paraId="3ECC626E" w14:textId="77777777" w:rsidR="00661E4D" w:rsidRPr="00AA6340" w:rsidRDefault="00661E4D" w:rsidP="00661E4D">
            <w:pPr>
              <w:pStyle w:val="BodyText"/>
              <w:spacing w:after="100" w:afterAutospacing="1"/>
              <w:rPr>
                <w:rFonts w:ascii="Times New Roman" w:hAnsi="Times New Roman" w:cs="Times New Roman"/>
                <w:sz w:val="24"/>
                <w:szCs w:val="24"/>
              </w:rPr>
            </w:pPr>
            <w:r w:rsidRPr="00AA6340">
              <w:rPr>
                <w:rFonts w:ascii="Times New Roman" w:hAnsi="Times New Roman" w:cs="Times New Roman"/>
                <w:sz w:val="24"/>
                <w:szCs w:val="24"/>
              </w:rPr>
              <w:t xml:space="preserve">The Connectivity Phase will be considered complete when continuity tested between the </w:t>
            </w:r>
            <w:proofErr w:type="gramStart"/>
            <w:r w:rsidRPr="00AA6340">
              <w:rPr>
                <w:rFonts w:ascii="Times New Roman" w:hAnsi="Times New Roman" w:cs="Times New Roman"/>
                <w:sz w:val="24"/>
                <w:szCs w:val="24"/>
              </w:rPr>
              <w:t>end to end</w:t>
            </w:r>
            <w:proofErr w:type="gramEnd"/>
            <w:r w:rsidRPr="00AA6340">
              <w:rPr>
                <w:rFonts w:ascii="Times New Roman" w:hAnsi="Times New Roman" w:cs="Times New Roman"/>
                <w:sz w:val="24"/>
                <w:szCs w:val="24"/>
              </w:rPr>
              <w:t xml:space="preserve"> applications. This does not guarantee that specific order/pre-order transactions can be transmitted successfully from the customer to CenturyLink. It simply establishes that connectivity is proved between the two companies. </w:t>
            </w:r>
          </w:p>
        </w:tc>
      </w:tr>
      <w:bookmarkEnd w:id="300"/>
    </w:tbl>
    <w:p w14:paraId="1FE86149"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998"/>
        <w:gridCol w:w="7502"/>
      </w:tblGrid>
      <w:tr w:rsidR="00661E4D" w:rsidRPr="00AA6340" w14:paraId="57C89B7D" w14:textId="77777777" w:rsidTr="00661E4D">
        <w:tc>
          <w:tcPr>
            <w:tcW w:w="1998" w:type="dxa"/>
            <w:shd w:val="clear" w:color="auto" w:fill="auto"/>
          </w:tcPr>
          <w:p w14:paraId="30E8F155" w14:textId="77777777" w:rsidR="00661E4D" w:rsidRPr="00AA6340" w:rsidRDefault="00661E4D" w:rsidP="00661E4D">
            <w:pPr>
              <w:pStyle w:val="Heading5"/>
            </w:pPr>
            <w:bookmarkStart w:id="301" w:name="_Toc433642911"/>
            <w:bookmarkStart w:id="302" w:name="_Toc56086220"/>
            <w:bookmarkStart w:id="303" w:name="_fs_RGGY2ANdTk2WjDLaxLIow"/>
            <w:bookmarkStart w:id="304" w:name="_fs_wiSJhGAvBkyTkETkRe2sA" w:colFirst="0" w:colLast="0"/>
            <w:r w:rsidRPr="00AA6340">
              <w:t>Implementation/Industry Upgrade Testing Process</w:t>
            </w:r>
            <w:bookmarkEnd w:id="301"/>
            <w:bookmarkEnd w:id="302"/>
            <w:r w:rsidRPr="00AA6340">
              <w:t xml:space="preserve"> </w:t>
            </w:r>
          </w:p>
          <w:bookmarkEnd w:id="303"/>
          <w:p w14:paraId="737F0C1D" w14:textId="77777777" w:rsidR="00661E4D" w:rsidRPr="00AA6340" w:rsidRDefault="00661E4D" w:rsidP="00661E4D">
            <w:pPr>
              <w:pStyle w:val="Heading5"/>
            </w:pPr>
          </w:p>
        </w:tc>
        <w:tc>
          <w:tcPr>
            <w:tcW w:w="7502" w:type="dxa"/>
            <w:shd w:val="clear" w:color="auto" w:fill="auto"/>
          </w:tcPr>
          <w:p w14:paraId="6C00A440" w14:textId="77777777" w:rsidR="00661E4D" w:rsidRPr="00AA6340" w:rsidRDefault="00661E4D" w:rsidP="00661E4D">
            <w:pPr>
              <w:pStyle w:val="BodyText"/>
              <w:rPr>
                <w:rFonts w:ascii="Times New Roman" w:hAnsi="Times New Roman" w:cs="Times New Roman"/>
                <w:sz w:val="24"/>
                <w:szCs w:val="24"/>
              </w:rPr>
            </w:pPr>
            <w:r w:rsidRPr="00AA6340">
              <w:rPr>
                <w:rFonts w:ascii="Times New Roman" w:hAnsi="Times New Roman" w:cs="Times New Roman"/>
                <w:sz w:val="24"/>
                <w:szCs w:val="24"/>
              </w:rPr>
              <w:t xml:space="preserve">The Implementation/Industry Upgrade Testing process is as follows: </w:t>
            </w:r>
          </w:p>
          <w:p w14:paraId="6FAA24DB" w14:textId="77777777" w:rsidR="00661E4D" w:rsidRPr="00AA6340" w:rsidRDefault="00661E4D" w:rsidP="00A42103">
            <w:pPr>
              <w:pStyle w:val="List"/>
              <w:numPr>
                <w:ilvl w:val="0"/>
                <w:numId w:val="22"/>
              </w:numPr>
              <w:rPr>
                <w:sz w:val="24"/>
                <w:szCs w:val="24"/>
              </w:rPr>
            </w:pPr>
            <w:r w:rsidRPr="00AA6340">
              <w:rPr>
                <w:sz w:val="24"/>
                <w:szCs w:val="24"/>
              </w:rPr>
              <w:t>CenturyLink and the customer will agree on a test plan for the implementation/</w:t>
            </w:r>
            <w:proofErr w:type="gramStart"/>
            <w:r w:rsidRPr="00AA6340">
              <w:rPr>
                <w:sz w:val="24"/>
                <w:szCs w:val="24"/>
              </w:rPr>
              <w:t>migration</w:t>
            </w:r>
            <w:proofErr w:type="gramEnd"/>
          </w:p>
          <w:p w14:paraId="6D54DE44" w14:textId="77777777" w:rsidR="00661E4D" w:rsidRPr="00AA6340" w:rsidRDefault="00661E4D" w:rsidP="00A42103">
            <w:pPr>
              <w:pStyle w:val="List"/>
              <w:numPr>
                <w:ilvl w:val="0"/>
                <w:numId w:val="22"/>
              </w:numPr>
              <w:rPr>
                <w:sz w:val="24"/>
                <w:szCs w:val="24"/>
              </w:rPr>
            </w:pPr>
            <w:r w:rsidRPr="00AA6340">
              <w:rPr>
                <w:sz w:val="24"/>
                <w:szCs w:val="24"/>
              </w:rPr>
              <w:t xml:space="preserve">The CenturyLink test environment will be available for testing during posted times. </w:t>
            </w:r>
          </w:p>
          <w:p w14:paraId="6BDFC884" w14:textId="77777777" w:rsidR="00661E4D" w:rsidRPr="00AA6340" w:rsidRDefault="00661E4D" w:rsidP="00A42103">
            <w:pPr>
              <w:pStyle w:val="List"/>
              <w:numPr>
                <w:ilvl w:val="0"/>
                <w:numId w:val="22"/>
              </w:numPr>
              <w:rPr>
                <w:sz w:val="24"/>
                <w:szCs w:val="24"/>
              </w:rPr>
            </w:pPr>
            <w:r w:rsidRPr="00AA6340">
              <w:rPr>
                <w:sz w:val="24"/>
                <w:szCs w:val="24"/>
              </w:rPr>
              <w:t xml:space="preserve">The CLEC/IXC/WSP submits test transactions, according to the agreed-upon test plan. </w:t>
            </w:r>
          </w:p>
          <w:p w14:paraId="031C6CDD" w14:textId="77777777" w:rsidR="00661E4D" w:rsidRPr="00AA6340" w:rsidRDefault="00661E4D" w:rsidP="00A42103">
            <w:pPr>
              <w:pStyle w:val="List"/>
              <w:numPr>
                <w:ilvl w:val="0"/>
                <w:numId w:val="22"/>
              </w:numPr>
              <w:rPr>
                <w:sz w:val="24"/>
                <w:szCs w:val="24"/>
              </w:rPr>
            </w:pPr>
            <w:r w:rsidRPr="00AA6340">
              <w:rPr>
                <w:sz w:val="24"/>
                <w:szCs w:val="24"/>
              </w:rPr>
              <w:t>CenturyLink generates the responses dependent on the transaction passing the edits.</w:t>
            </w:r>
          </w:p>
          <w:p w14:paraId="748905F7" w14:textId="77777777" w:rsidR="00661E4D" w:rsidRPr="00AA6340" w:rsidRDefault="00661E4D" w:rsidP="00A42103">
            <w:pPr>
              <w:pStyle w:val="List"/>
              <w:numPr>
                <w:ilvl w:val="0"/>
                <w:numId w:val="22"/>
              </w:numPr>
              <w:rPr>
                <w:sz w:val="24"/>
                <w:szCs w:val="24"/>
              </w:rPr>
            </w:pPr>
            <w:r w:rsidRPr="00AA6340">
              <w:rPr>
                <w:sz w:val="24"/>
                <w:szCs w:val="24"/>
              </w:rPr>
              <w:t>A call may be scheduled (typically on an as needed basis) to provide an opportunity for CLEC/IXC/WSP and the CenturyLink testing representative to interact and discuss the testing results.  Testing communication may also be done via email if unattended testing is selected.</w:t>
            </w:r>
          </w:p>
          <w:p w14:paraId="47B6D0F7" w14:textId="77777777" w:rsidR="00661E4D" w:rsidRPr="00AA6340" w:rsidRDefault="00661E4D" w:rsidP="00661E4D">
            <w:pPr>
              <w:pStyle w:val="BodyText"/>
              <w:ind w:left="360"/>
              <w:rPr>
                <w:rFonts w:ascii="Times New Roman" w:hAnsi="Times New Roman" w:cs="Times New Roman"/>
                <w:sz w:val="24"/>
                <w:szCs w:val="24"/>
              </w:rPr>
            </w:pPr>
            <w:bookmarkStart w:id="305" w:name="_Toc96395169"/>
            <w:bookmarkStart w:id="306" w:name="_Toc96399619"/>
            <w:r w:rsidRPr="00AA6340">
              <w:rPr>
                <w:rFonts w:ascii="Times New Roman" w:hAnsi="Times New Roman" w:cs="Times New Roman"/>
                <w:sz w:val="24"/>
                <w:szCs w:val="24"/>
              </w:rPr>
              <w:t>The Test Phase will be considered complete when the CLEC/IXC/WSP has successfully tested the Test Plan scenarios in the test environment for new implementation and/or the Industry Upgrade cut-over has occurred.</w:t>
            </w:r>
            <w:bookmarkEnd w:id="305"/>
            <w:bookmarkEnd w:id="306"/>
          </w:p>
          <w:p w14:paraId="4B7B646E" w14:textId="77777777" w:rsidR="00661E4D" w:rsidRPr="00AA6340" w:rsidRDefault="00661E4D" w:rsidP="00661E4D">
            <w:pPr>
              <w:pStyle w:val="BlockText"/>
            </w:pPr>
          </w:p>
        </w:tc>
      </w:tr>
      <w:bookmarkEnd w:id="304"/>
    </w:tbl>
    <w:p w14:paraId="4601E7D8"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818"/>
        <w:gridCol w:w="7682"/>
      </w:tblGrid>
      <w:tr w:rsidR="00661E4D" w:rsidRPr="00AA6340" w14:paraId="194D4FDA" w14:textId="77777777" w:rsidTr="00661E4D">
        <w:tc>
          <w:tcPr>
            <w:tcW w:w="1818" w:type="dxa"/>
            <w:shd w:val="clear" w:color="auto" w:fill="auto"/>
          </w:tcPr>
          <w:p w14:paraId="522836B7" w14:textId="77777777" w:rsidR="00661E4D" w:rsidRPr="00AA6340" w:rsidRDefault="00661E4D" w:rsidP="00661E4D">
            <w:pPr>
              <w:pStyle w:val="Heading5"/>
            </w:pPr>
            <w:bookmarkStart w:id="307" w:name="_Toc433640868"/>
            <w:bookmarkStart w:id="308" w:name="_Toc433642912"/>
            <w:bookmarkStart w:id="309" w:name="_Toc56086221"/>
            <w:bookmarkStart w:id="310" w:name="_fs_i45va0zmr0aHk0NhpHvUVw"/>
            <w:bookmarkStart w:id="311" w:name="_fs_CvRAYeftNk2bkI2G8eTvJw" w:colFirst="0" w:colLast="0"/>
            <w:r w:rsidRPr="00AA6340">
              <w:t>Implementation/Industry Upgrade Testing Activities</w:t>
            </w:r>
            <w:bookmarkEnd w:id="307"/>
            <w:bookmarkEnd w:id="308"/>
            <w:bookmarkEnd w:id="309"/>
            <w:r w:rsidRPr="00AA6340">
              <w:t xml:space="preserve"> </w:t>
            </w:r>
          </w:p>
          <w:bookmarkEnd w:id="310"/>
          <w:p w14:paraId="6BC7DDE0" w14:textId="77777777" w:rsidR="00661E4D" w:rsidRPr="00AA6340" w:rsidRDefault="00661E4D" w:rsidP="00661E4D">
            <w:pPr>
              <w:pStyle w:val="Heading5"/>
            </w:pPr>
          </w:p>
        </w:tc>
        <w:tc>
          <w:tcPr>
            <w:tcW w:w="7682" w:type="dxa"/>
            <w:shd w:val="clear" w:color="auto" w:fill="auto"/>
          </w:tcPr>
          <w:p w14:paraId="6D97BA95" w14:textId="77777777" w:rsidR="00661E4D" w:rsidRPr="00AA6340" w:rsidRDefault="00661E4D" w:rsidP="00A42103">
            <w:pPr>
              <w:pStyle w:val="List"/>
              <w:numPr>
                <w:ilvl w:val="0"/>
                <w:numId w:val="23"/>
              </w:numPr>
              <w:rPr>
                <w:sz w:val="24"/>
                <w:szCs w:val="24"/>
              </w:rPr>
            </w:pPr>
            <w:r w:rsidRPr="00AA6340">
              <w:rPr>
                <w:sz w:val="24"/>
                <w:szCs w:val="24"/>
              </w:rPr>
              <w:t>CenturyLink will notify the customers when the test window will be for Industry Upgrades. The CLEC/IXC/WSP will call CenturyLink to schedule their testing period within the overall test window.</w:t>
            </w:r>
          </w:p>
          <w:p w14:paraId="70DDC8A8" w14:textId="77777777" w:rsidR="00661E4D" w:rsidRPr="00AA6340" w:rsidRDefault="00661E4D" w:rsidP="00A42103">
            <w:pPr>
              <w:pStyle w:val="List"/>
              <w:numPr>
                <w:ilvl w:val="0"/>
                <w:numId w:val="23"/>
              </w:numPr>
              <w:rPr>
                <w:sz w:val="24"/>
                <w:szCs w:val="24"/>
              </w:rPr>
            </w:pPr>
            <w:r w:rsidRPr="00AA6340">
              <w:rPr>
                <w:sz w:val="24"/>
                <w:szCs w:val="24"/>
              </w:rPr>
              <w:t xml:space="preserve">For new Implementations, the Project Plan will determine when testing </w:t>
            </w:r>
            <w:proofErr w:type="gramStart"/>
            <w:r w:rsidRPr="00AA6340">
              <w:rPr>
                <w:sz w:val="24"/>
                <w:szCs w:val="24"/>
              </w:rPr>
              <w:t>will occur</w:t>
            </w:r>
            <w:proofErr w:type="gramEnd"/>
            <w:r w:rsidRPr="00AA6340">
              <w:rPr>
                <w:sz w:val="24"/>
                <w:szCs w:val="24"/>
              </w:rPr>
              <w:t>.</w:t>
            </w:r>
          </w:p>
          <w:p w14:paraId="0767CFD8" w14:textId="19A581E3" w:rsidR="00661E4D" w:rsidRPr="00AA6340" w:rsidRDefault="00661E4D" w:rsidP="00A42103">
            <w:pPr>
              <w:pStyle w:val="List"/>
              <w:numPr>
                <w:ilvl w:val="0"/>
                <w:numId w:val="23"/>
              </w:numPr>
              <w:rPr>
                <w:sz w:val="24"/>
                <w:szCs w:val="24"/>
              </w:rPr>
            </w:pPr>
            <w:r w:rsidRPr="00AA6340">
              <w:rPr>
                <w:sz w:val="24"/>
                <w:szCs w:val="24"/>
              </w:rPr>
              <w:t xml:space="preserve">The customer submits a proposed test plan which includes the number and types of </w:t>
            </w:r>
            <w:r w:rsidR="00EA7C1E" w:rsidRPr="00AA6340">
              <w:rPr>
                <w:sz w:val="24"/>
                <w:szCs w:val="24"/>
              </w:rPr>
              <w:t>LSR</w:t>
            </w:r>
            <w:r w:rsidRPr="00AA6340">
              <w:rPr>
                <w:sz w:val="24"/>
                <w:szCs w:val="24"/>
              </w:rPr>
              <w:t xml:space="preserve">s which will be submitted for testing. </w:t>
            </w:r>
          </w:p>
          <w:p w14:paraId="349D39DB" w14:textId="77777777" w:rsidR="00661E4D" w:rsidRPr="00AA6340" w:rsidRDefault="00661E4D" w:rsidP="00A42103">
            <w:pPr>
              <w:pStyle w:val="List"/>
              <w:numPr>
                <w:ilvl w:val="0"/>
                <w:numId w:val="23"/>
              </w:numPr>
              <w:rPr>
                <w:sz w:val="24"/>
                <w:szCs w:val="24"/>
              </w:rPr>
            </w:pPr>
            <w:r w:rsidRPr="00AA6340">
              <w:rPr>
                <w:sz w:val="24"/>
                <w:szCs w:val="24"/>
              </w:rPr>
              <w:t>Purchase Order Numbers (PON) and REQTYPs to be tested will be part of the plan as well as how many/which one will need a Firm Order Confirmation (FOC) upon completion.</w:t>
            </w:r>
          </w:p>
          <w:p w14:paraId="0EC15CBB" w14:textId="77777777" w:rsidR="00661E4D" w:rsidRPr="00AA6340" w:rsidRDefault="00661E4D" w:rsidP="00A42103">
            <w:pPr>
              <w:pStyle w:val="List"/>
              <w:numPr>
                <w:ilvl w:val="0"/>
                <w:numId w:val="23"/>
              </w:numPr>
              <w:rPr>
                <w:sz w:val="24"/>
                <w:szCs w:val="24"/>
              </w:rPr>
            </w:pPr>
            <w:r w:rsidRPr="00AA6340">
              <w:rPr>
                <w:sz w:val="24"/>
                <w:szCs w:val="24"/>
              </w:rPr>
              <w:lastRenderedPageBreak/>
              <w:t>Proposed test plans may follow industry guidelines or be of the customer’s own creation. There are no minimum test requirements, however for a new implementation, it is suggested that all REQTYPs be tested that will be in production.</w:t>
            </w:r>
          </w:p>
          <w:p w14:paraId="2B0F2111" w14:textId="77777777" w:rsidR="00661E4D" w:rsidRPr="00AA6340" w:rsidRDefault="00661E4D" w:rsidP="00A42103">
            <w:pPr>
              <w:pStyle w:val="List"/>
              <w:numPr>
                <w:ilvl w:val="0"/>
                <w:numId w:val="23"/>
              </w:numPr>
              <w:rPr>
                <w:sz w:val="24"/>
                <w:szCs w:val="24"/>
              </w:rPr>
            </w:pPr>
            <w:r w:rsidRPr="00AA6340">
              <w:rPr>
                <w:sz w:val="24"/>
                <w:szCs w:val="24"/>
              </w:rPr>
              <w:t xml:space="preserve">The CLEC/IXC/WSP will notify the IPM when they begin sending in order files for testing. </w:t>
            </w:r>
          </w:p>
          <w:p w14:paraId="7E744650" w14:textId="77777777" w:rsidR="00661E4D" w:rsidRPr="00AA6340" w:rsidRDefault="00661E4D" w:rsidP="00A42103">
            <w:pPr>
              <w:pStyle w:val="List"/>
              <w:numPr>
                <w:ilvl w:val="0"/>
                <w:numId w:val="23"/>
              </w:numPr>
              <w:rPr>
                <w:sz w:val="24"/>
                <w:szCs w:val="24"/>
              </w:rPr>
            </w:pPr>
            <w:r w:rsidRPr="00AA6340">
              <w:rPr>
                <w:sz w:val="24"/>
                <w:szCs w:val="24"/>
              </w:rPr>
              <w:t>The IPM will track incoming files and notify the customer of the status of the test scenarios.</w:t>
            </w:r>
          </w:p>
          <w:p w14:paraId="4DBA73A8" w14:textId="77777777" w:rsidR="00661E4D" w:rsidRPr="00AA6340" w:rsidRDefault="00661E4D" w:rsidP="00A42103">
            <w:pPr>
              <w:pStyle w:val="List"/>
              <w:numPr>
                <w:ilvl w:val="0"/>
                <w:numId w:val="23"/>
              </w:numPr>
              <w:rPr>
                <w:sz w:val="24"/>
                <w:szCs w:val="24"/>
              </w:rPr>
            </w:pPr>
            <w:r w:rsidRPr="00AA6340">
              <w:rPr>
                <w:sz w:val="24"/>
                <w:szCs w:val="24"/>
              </w:rPr>
              <w:t>When Business Processing Layer (BPL) errors occur, the IPM will notify the customer and provide any assistance to them to resolve the issue.</w:t>
            </w:r>
          </w:p>
          <w:p w14:paraId="04F3D2F8" w14:textId="77777777" w:rsidR="00661E4D" w:rsidRPr="00AA6340" w:rsidRDefault="00661E4D" w:rsidP="00A42103">
            <w:pPr>
              <w:pStyle w:val="List"/>
              <w:numPr>
                <w:ilvl w:val="0"/>
                <w:numId w:val="23"/>
              </w:numPr>
              <w:rPr>
                <w:sz w:val="24"/>
                <w:szCs w:val="24"/>
              </w:rPr>
            </w:pPr>
            <w:r w:rsidRPr="00AA6340">
              <w:rPr>
                <w:sz w:val="24"/>
                <w:szCs w:val="24"/>
              </w:rPr>
              <w:t>All test scenarios submitted from the plan will receive successful acknowledgments from CenturyLink.</w:t>
            </w:r>
          </w:p>
          <w:p w14:paraId="18F12CE4" w14:textId="77777777" w:rsidR="00661E4D" w:rsidRPr="00AA6340" w:rsidRDefault="00661E4D" w:rsidP="00A42103">
            <w:pPr>
              <w:pStyle w:val="List"/>
              <w:numPr>
                <w:ilvl w:val="0"/>
                <w:numId w:val="23"/>
              </w:numPr>
              <w:rPr>
                <w:sz w:val="24"/>
                <w:szCs w:val="24"/>
              </w:rPr>
            </w:pPr>
            <w:r w:rsidRPr="00AA6340">
              <w:rPr>
                <w:sz w:val="24"/>
                <w:szCs w:val="24"/>
              </w:rPr>
              <w:t xml:space="preserve">The customer will request when they want to receive any FOCs from the test plan.  The IPM will advise the customer when the FOC is </w:t>
            </w:r>
            <w:proofErr w:type="gramStart"/>
            <w:r w:rsidRPr="00AA6340">
              <w:rPr>
                <w:sz w:val="24"/>
                <w:szCs w:val="24"/>
              </w:rPr>
              <w:t>ready</w:t>
            </w:r>
            <w:proofErr w:type="gramEnd"/>
            <w:r w:rsidRPr="00AA6340">
              <w:rPr>
                <w:sz w:val="24"/>
                <w:szCs w:val="24"/>
              </w:rPr>
              <w:t xml:space="preserve"> and a new file will be required from the customer to trigger the FOC back to them.</w:t>
            </w:r>
          </w:p>
          <w:p w14:paraId="7753F487" w14:textId="77777777" w:rsidR="00661E4D" w:rsidRPr="00AA6340" w:rsidRDefault="00661E4D" w:rsidP="00A42103">
            <w:pPr>
              <w:pStyle w:val="List"/>
              <w:numPr>
                <w:ilvl w:val="0"/>
                <w:numId w:val="23"/>
              </w:numPr>
              <w:rPr>
                <w:sz w:val="24"/>
                <w:szCs w:val="24"/>
              </w:rPr>
            </w:pPr>
            <w:r w:rsidRPr="00AA6340">
              <w:rPr>
                <w:sz w:val="24"/>
                <w:szCs w:val="24"/>
              </w:rPr>
              <w:t>The customer may notify the IPM when an error they receive does not follow OBF standards. The IPM will research the error and if a bug is determined by the technical team, CenturyLink will determine when the bug will be fixed. CenturyLink will notify the CLEC/IXC/WSPs of any such bugs that do not get fixed during the test process.</w:t>
            </w:r>
          </w:p>
          <w:p w14:paraId="6AD8C6BE" w14:textId="77777777" w:rsidR="00661E4D" w:rsidRPr="00AA6340" w:rsidRDefault="00661E4D" w:rsidP="00661E4D">
            <w:pPr>
              <w:pStyle w:val="BlockText"/>
            </w:pPr>
          </w:p>
        </w:tc>
      </w:tr>
      <w:bookmarkEnd w:id="311"/>
    </w:tbl>
    <w:p w14:paraId="45FD162B"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37F7AC04" w14:textId="77777777" w:rsidTr="00661E4D">
        <w:tc>
          <w:tcPr>
            <w:tcW w:w="1728" w:type="dxa"/>
            <w:shd w:val="clear" w:color="auto" w:fill="auto"/>
          </w:tcPr>
          <w:p w14:paraId="19483D66" w14:textId="77777777" w:rsidR="00661E4D" w:rsidRPr="00AA6340" w:rsidRDefault="00661E4D" w:rsidP="00661E4D">
            <w:pPr>
              <w:pStyle w:val="Heading5"/>
            </w:pPr>
            <w:bookmarkStart w:id="312" w:name="_Toc56086222"/>
            <w:bookmarkStart w:id="313" w:name="_fs_G2yUPfRgZUudKjrwpvR8Qw" w:colFirst="0" w:colLast="0"/>
            <w:r w:rsidRPr="00AA6340">
              <w:t>Test Plan</w:t>
            </w:r>
            <w:bookmarkEnd w:id="312"/>
          </w:p>
        </w:tc>
        <w:tc>
          <w:tcPr>
            <w:tcW w:w="7772" w:type="dxa"/>
            <w:shd w:val="clear" w:color="auto" w:fill="auto"/>
          </w:tcPr>
          <w:p w14:paraId="03683A5D" w14:textId="77777777" w:rsidR="00661E4D" w:rsidRPr="00AA6340" w:rsidRDefault="00661E4D" w:rsidP="00661E4D">
            <w:pPr>
              <w:rPr>
                <w:rFonts w:ascii="Times New Roman" w:hAnsi="Times New Roman" w:cs="Times New Roman"/>
              </w:rPr>
            </w:pPr>
            <w:r w:rsidRPr="00AA6340">
              <w:rPr>
                <w:rFonts w:ascii="Times New Roman" w:hAnsi="Times New Roman" w:cs="Times New Roman"/>
              </w:rPr>
              <w:t>Test Planning will begin approximately two weeks prior to the start date of testing where the following will be reviewed and determined:</w:t>
            </w:r>
          </w:p>
          <w:p w14:paraId="5093C020" w14:textId="77777777" w:rsidR="00661E4D" w:rsidRPr="00AA6340" w:rsidRDefault="00661E4D" w:rsidP="00661E4D">
            <w:pPr>
              <w:rPr>
                <w:rFonts w:ascii="Times New Roman" w:hAnsi="Times New Roman" w:cs="Times New Roman"/>
              </w:rPr>
            </w:pPr>
          </w:p>
          <w:tbl>
            <w:tblPr>
              <w:tblW w:w="5000" w:type="pct"/>
              <w:tblLayout w:type="fixed"/>
              <w:tblLook w:val="0000" w:firstRow="0" w:lastRow="0" w:firstColumn="0" w:lastColumn="0" w:noHBand="0" w:noVBand="0"/>
            </w:tblPr>
            <w:tblGrid>
              <w:gridCol w:w="2412"/>
              <w:gridCol w:w="5134"/>
            </w:tblGrid>
            <w:tr w:rsidR="00661E4D" w:rsidRPr="00AA6340" w14:paraId="371E8B50"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F3E6A42" w14:textId="77777777" w:rsidR="00661E4D" w:rsidRPr="00AA6340" w:rsidRDefault="00661E4D" w:rsidP="00661E4D">
                  <w:pPr>
                    <w:rPr>
                      <w:rFonts w:ascii="Times New Roman" w:hAnsi="Times New Roman" w:cs="Times New Roman"/>
                      <w:b/>
                    </w:rPr>
                  </w:pPr>
                  <w:bookmarkStart w:id="314" w:name="_fs_wXioYDCt3UyIIDgwP5YQ5Q_0_0_0" w:colFirst="0" w:colLast="0"/>
                  <w:r w:rsidRPr="00AA6340">
                    <w:rPr>
                      <w:rFonts w:ascii="Times New Roman" w:hAnsi="Times New Roman" w:cs="Times New Roman"/>
                      <w:b/>
                    </w:rPr>
                    <w:br w:type="page"/>
                    <w:t>Plan Criteria</w:t>
                  </w:r>
                </w:p>
              </w:tc>
              <w:tc>
                <w:tcPr>
                  <w:tcW w:w="3402"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87F4FA1" w14:textId="77777777" w:rsidR="00661E4D" w:rsidRPr="00AA6340" w:rsidRDefault="00661E4D" w:rsidP="00661E4D">
                  <w:pPr>
                    <w:rPr>
                      <w:rFonts w:ascii="Times New Roman" w:hAnsi="Times New Roman" w:cs="Times New Roman"/>
                      <w:b/>
                    </w:rPr>
                  </w:pPr>
                  <w:r w:rsidRPr="00AA6340">
                    <w:rPr>
                      <w:rFonts w:ascii="Times New Roman" w:hAnsi="Times New Roman" w:cs="Times New Roman"/>
                      <w:b/>
                    </w:rPr>
                    <w:t>Definition</w:t>
                  </w:r>
                </w:p>
              </w:tc>
            </w:tr>
            <w:bookmarkEnd w:id="314"/>
            <w:tr w:rsidR="00661E4D" w:rsidRPr="00AA6340" w14:paraId="5416022F"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auto"/>
                </w:tcPr>
                <w:p w14:paraId="29D33BE7" w14:textId="77777777" w:rsidR="00661E4D" w:rsidRPr="00AA6340" w:rsidRDefault="00661E4D" w:rsidP="00661E4D">
                  <w:pPr>
                    <w:rPr>
                      <w:rFonts w:ascii="Times New Roman" w:hAnsi="Times New Roman" w:cs="Times New Roman"/>
                    </w:rPr>
                  </w:pPr>
                  <w:r w:rsidRPr="00AA6340">
                    <w:rPr>
                      <w:rFonts w:ascii="Times New Roman" w:hAnsi="Times New Roman" w:cs="Times New Roman"/>
                      <w:b/>
                      <w:bCs/>
                    </w:rPr>
                    <w:t>Test Case Creation:</w:t>
                  </w:r>
                  <w:r w:rsidRPr="00AA6340">
                    <w:rPr>
                      <w:rFonts w:ascii="Times New Roman" w:hAnsi="Times New Roman" w:cs="Times New Roman"/>
                    </w:rPr>
                    <w:t xml:space="preserve">   </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27ADDD78" w14:textId="5D392B0E" w:rsidR="00661E4D" w:rsidRPr="00AA6340" w:rsidRDefault="00661E4D" w:rsidP="00661E4D">
                  <w:pPr>
                    <w:rPr>
                      <w:rFonts w:ascii="Times New Roman" w:hAnsi="Times New Roman" w:cs="Times New Roman"/>
                    </w:rPr>
                  </w:pPr>
                  <w:r w:rsidRPr="00AA6340">
                    <w:rPr>
                      <w:rFonts w:ascii="Times New Roman" w:hAnsi="Times New Roman" w:cs="Times New Roman"/>
                    </w:rPr>
                    <w:t xml:space="preserve">It is expected that test cases will be documented that are required for successful test execution of </w:t>
                  </w:r>
                  <w:r w:rsidR="00EA7C1E" w:rsidRPr="00AA6340">
                    <w:rPr>
                      <w:rFonts w:ascii="Times New Roman" w:hAnsi="Times New Roman" w:cs="Times New Roman"/>
                    </w:rPr>
                    <w:t>LSR</w:t>
                  </w:r>
                  <w:r w:rsidRPr="00AA6340">
                    <w:rPr>
                      <w:rFonts w:ascii="Times New Roman" w:hAnsi="Times New Roman" w:cs="Times New Roman"/>
                    </w:rPr>
                    <w:t xml:space="preserve"> UOM capability. These test cases will be used as the basis for a successful testing phase.</w:t>
                  </w:r>
                  <w:r w:rsidRPr="00AA6340">
                    <w:rPr>
                      <w:rFonts w:ascii="Times New Roman" w:hAnsi="Times New Roman" w:cs="Times New Roman"/>
                      <w:bCs/>
                    </w:rPr>
                    <w:t>.</w:t>
                  </w:r>
                </w:p>
              </w:tc>
            </w:tr>
            <w:tr w:rsidR="00661E4D" w:rsidRPr="00AA6340" w14:paraId="307D6F54"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auto"/>
                </w:tcPr>
                <w:p w14:paraId="6B5EAAC0" w14:textId="77777777" w:rsidR="00661E4D" w:rsidRPr="00AA6340" w:rsidRDefault="00661E4D" w:rsidP="00661E4D">
                  <w:pPr>
                    <w:rPr>
                      <w:rFonts w:ascii="Times New Roman" w:hAnsi="Times New Roman" w:cs="Times New Roman"/>
                      <w:b/>
                      <w:bCs/>
                    </w:rPr>
                  </w:pPr>
                  <w:r w:rsidRPr="00AA6340">
                    <w:rPr>
                      <w:rFonts w:ascii="Times New Roman" w:hAnsi="Times New Roman" w:cs="Times New Roman"/>
                      <w:b/>
                      <w:bCs/>
                    </w:rPr>
                    <w:t xml:space="preserve">Test Case Execution Window: </w:t>
                  </w:r>
                  <w:r w:rsidRPr="00AA6340">
                    <w:rPr>
                      <w:rFonts w:ascii="Times New Roman" w:hAnsi="Times New Roman" w:cs="Times New Roman"/>
                    </w:rPr>
                    <w:t xml:space="preserve"> </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29C9743F" w14:textId="77777777" w:rsidR="00661E4D" w:rsidRPr="00AA6340" w:rsidRDefault="00661E4D" w:rsidP="00661E4D">
                  <w:pPr>
                    <w:rPr>
                      <w:rFonts w:ascii="Times New Roman" w:hAnsi="Times New Roman" w:cs="Times New Roman"/>
                    </w:rPr>
                  </w:pPr>
                  <w:r w:rsidRPr="00AA6340">
                    <w:rPr>
                      <w:rFonts w:ascii="Times New Roman" w:hAnsi="Times New Roman" w:cs="Times New Roman"/>
                    </w:rPr>
                    <w:t>Test cases will be executed during a defined testing window. This will be a mutually agreed upon time period. For example. 8-12 AM CST or 1-5 PM CST.  This will ensure all resources are available during the planned testing timeline.</w:t>
                  </w:r>
                </w:p>
              </w:tc>
            </w:tr>
            <w:tr w:rsidR="00661E4D" w:rsidRPr="00AA6340" w14:paraId="5CD236DB"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auto"/>
                </w:tcPr>
                <w:p w14:paraId="5724A635" w14:textId="77777777" w:rsidR="00661E4D" w:rsidRPr="00AA6340" w:rsidRDefault="00661E4D" w:rsidP="00661E4D">
                  <w:pPr>
                    <w:rPr>
                      <w:rFonts w:ascii="Times New Roman" w:hAnsi="Times New Roman" w:cs="Times New Roman"/>
                      <w:b/>
                      <w:bCs/>
                    </w:rPr>
                  </w:pPr>
                  <w:r w:rsidRPr="00AA6340">
                    <w:rPr>
                      <w:rFonts w:ascii="Times New Roman" w:hAnsi="Times New Roman" w:cs="Times New Roman"/>
                      <w:b/>
                      <w:bCs/>
                    </w:rPr>
                    <w:t>Testing Success Rate:</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34091E0A" w14:textId="77777777" w:rsidR="00661E4D" w:rsidRPr="00AA6340" w:rsidRDefault="00661E4D" w:rsidP="00661E4D">
                  <w:pPr>
                    <w:rPr>
                      <w:rFonts w:ascii="Times New Roman" w:hAnsi="Times New Roman" w:cs="Times New Roman"/>
                    </w:rPr>
                  </w:pPr>
                  <w:r w:rsidRPr="00AA6340">
                    <w:rPr>
                      <w:rFonts w:ascii="Times New Roman" w:hAnsi="Times New Roman" w:cs="Times New Roman"/>
                    </w:rPr>
                    <w:t>Goal for execution and pass rate should be mutually determined during Test Planning.</w:t>
                  </w:r>
                </w:p>
              </w:tc>
            </w:tr>
            <w:tr w:rsidR="00661E4D" w:rsidRPr="00AA6340" w14:paraId="08E3100D"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auto"/>
                </w:tcPr>
                <w:p w14:paraId="078F4581" w14:textId="77777777" w:rsidR="00661E4D" w:rsidRPr="00AA6340" w:rsidRDefault="00661E4D" w:rsidP="00661E4D">
                  <w:pPr>
                    <w:rPr>
                      <w:rFonts w:ascii="Times New Roman" w:hAnsi="Times New Roman" w:cs="Times New Roman"/>
                      <w:b/>
                      <w:bCs/>
                    </w:rPr>
                  </w:pPr>
                  <w:r w:rsidRPr="00AA6340">
                    <w:rPr>
                      <w:rFonts w:ascii="Times New Roman" w:hAnsi="Times New Roman" w:cs="Times New Roman"/>
                      <w:b/>
                      <w:bCs/>
                    </w:rPr>
                    <w:t>Testing Communications</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1E6A2674" w14:textId="77777777" w:rsidR="00661E4D" w:rsidRPr="00AA6340" w:rsidRDefault="00661E4D" w:rsidP="00661E4D">
                  <w:pPr>
                    <w:rPr>
                      <w:rFonts w:ascii="Times New Roman" w:hAnsi="Times New Roman" w:cs="Times New Roman"/>
                    </w:rPr>
                  </w:pPr>
                  <w:r w:rsidRPr="00AA6340">
                    <w:rPr>
                      <w:rFonts w:ascii="Times New Roman" w:hAnsi="Times New Roman" w:cs="Times New Roman"/>
                    </w:rPr>
                    <w:t xml:space="preserve">During planning, the method, </w:t>
                  </w:r>
                  <w:proofErr w:type="gramStart"/>
                  <w:r w:rsidRPr="00AA6340">
                    <w:rPr>
                      <w:rFonts w:ascii="Times New Roman" w:hAnsi="Times New Roman" w:cs="Times New Roman"/>
                    </w:rPr>
                    <w:t>timing</w:t>
                  </w:r>
                  <w:proofErr w:type="gramEnd"/>
                  <w:r w:rsidRPr="00AA6340">
                    <w:rPr>
                      <w:rFonts w:ascii="Times New Roman" w:hAnsi="Times New Roman" w:cs="Times New Roman"/>
                    </w:rPr>
                    <w:t xml:space="preserve"> and frequency of communications for testing should be determined by CenturyLink and the customer. Periodically, CenturyLink refreshes the test databases, which may require CenturyLink to provide new test data.</w:t>
                  </w:r>
                </w:p>
                <w:p w14:paraId="6951F9A5" w14:textId="77777777" w:rsidR="00661E4D" w:rsidRPr="00AA6340" w:rsidRDefault="00661E4D" w:rsidP="00661E4D">
                  <w:pPr>
                    <w:rPr>
                      <w:rFonts w:ascii="Times New Roman" w:hAnsi="Times New Roman" w:cs="Times New Roman"/>
                    </w:rPr>
                  </w:pPr>
                </w:p>
              </w:tc>
            </w:tr>
            <w:tr w:rsidR="00661E4D" w:rsidRPr="00AA6340" w14:paraId="7A288CC5"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auto"/>
                </w:tcPr>
                <w:p w14:paraId="09EB85C9" w14:textId="77777777" w:rsidR="00661E4D" w:rsidRPr="00AA6340" w:rsidRDefault="00661E4D" w:rsidP="00661E4D">
                  <w:pPr>
                    <w:rPr>
                      <w:rFonts w:ascii="Times New Roman" w:hAnsi="Times New Roman" w:cs="Times New Roman"/>
                      <w:b/>
                      <w:bCs/>
                    </w:rPr>
                  </w:pPr>
                  <w:r w:rsidRPr="00AA6340">
                    <w:rPr>
                      <w:rFonts w:ascii="Times New Roman" w:hAnsi="Times New Roman" w:cs="Times New Roman"/>
                      <w:b/>
                      <w:bCs/>
                    </w:rPr>
                    <w:lastRenderedPageBreak/>
                    <w:t>Testing Resources</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2B78394D" w14:textId="77777777" w:rsidR="00661E4D" w:rsidRPr="00AA6340" w:rsidRDefault="00661E4D" w:rsidP="00661E4D">
                  <w:pPr>
                    <w:rPr>
                      <w:rFonts w:ascii="Times New Roman" w:hAnsi="Times New Roman" w:cs="Times New Roman"/>
                    </w:rPr>
                  </w:pPr>
                  <w:r w:rsidRPr="00AA6340">
                    <w:rPr>
                      <w:rFonts w:ascii="Times New Roman" w:hAnsi="Times New Roman" w:cs="Times New Roman"/>
                    </w:rPr>
                    <w:t xml:space="preserve">Testing resources need to be confirmed prior to the start of testing.  All testing resources should be readily available via phone, </w:t>
                  </w:r>
                  <w:proofErr w:type="gramStart"/>
                  <w:r w:rsidRPr="00AA6340">
                    <w:rPr>
                      <w:rFonts w:ascii="Times New Roman" w:hAnsi="Times New Roman" w:cs="Times New Roman"/>
                    </w:rPr>
                    <w:t>email</w:t>
                  </w:r>
                  <w:proofErr w:type="gramEnd"/>
                  <w:r w:rsidRPr="00AA6340">
                    <w:rPr>
                      <w:rFonts w:ascii="Times New Roman" w:hAnsi="Times New Roman" w:cs="Times New Roman"/>
                    </w:rPr>
                    <w:t xml:space="preserve"> or IM during the testing window. This will ensure testing stays on schedule and resolution incurs no delay.</w:t>
                  </w:r>
                </w:p>
                <w:p w14:paraId="3E3B0B2D" w14:textId="77777777" w:rsidR="00661E4D" w:rsidRPr="00AA6340" w:rsidRDefault="00661E4D" w:rsidP="00661E4D">
                  <w:pPr>
                    <w:rPr>
                      <w:rFonts w:ascii="Times New Roman" w:hAnsi="Times New Roman" w:cs="Times New Roman"/>
                    </w:rPr>
                  </w:pPr>
                </w:p>
              </w:tc>
            </w:tr>
            <w:tr w:rsidR="00661E4D" w:rsidRPr="00AA6340" w14:paraId="033D91FE"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auto"/>
                </w:tcPr>
                <w:p w14:paraId="00AD5017" w14:textId="77777777" w:rsidR="00661E4D" w:rsidRPr="00AA6340" w:rsidRDefault="00661E4D" w:rsidP="00661E4D">
                  <w:pPr>
                    <w:rPr>
                      <w:rFonts w:ascii="Times New Roman" w:hAnsi="Times New Roman" w:cs="Times New Roman"/>
                      <w:b/>
                      <w:bCs/>
                    </w:rPr>
                  </w:pPr>
                  <w:r w:rsidRPr="00AA6340">
                    <w:rPr>
                      <w:rFonts w:ascii="Times New Roman" w:hAnsi="Times New Roman" w:cs="Times New Roman"/>
                      <w:b/>
                      <w:bCs/>
                    </w:rPr>
                    <w:t>Testing Phases</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13E632D6" w14:textId="77777777" w:rsidR="00661E4D" w:rsidRPr="00AA6340" w:rsidRDefault="00661E4D" w:rsidP="00661E4D">
                  <w:pPr>
                    <w:rPr>
                      <w:rFonts w:ascii="Times New Roman" w:hAnsi="Times New Roman" w:cs="Times New Roman"/>
                    </w:rPr>
                  </w:pPr>
                  <w:r w:rsidRPr="00AA6340">
                    <w:rPr>
                      <w:rFonts w:ascii="Times New Roman" w:hAnsi="Times New Roman" w:cs="Times New Roman"/>
                    </w:rPr>
                    <w:t xml:space="preserve">During planning, the testing phases will be reviewed. Testing Phases include Connectivity, Systems and User Testing. These are detailed in the Test Execution Phase. </w:t>
                  </w:r>
                </w:p>
                <w:p w14:paraId="0139033B" w14:textId="77777777" w:rsidR="00661E4D" w:rsidRPr="00AA6340" w:rsidRDefault="00661E4D" w:rsidP="00661E4D">
                  <w:pPr>
                    <w:rPr>
                      <w:rFonts w:ascii="Times New Roman" w:hAnsi="Times New Roman" w:cs="Times New Roman"/>
                    </w:rPr>
                  </w:pPr>
                </w:p>
              </w:tc>
            </w:tr>
            <w:tr w:rsidR="00661E4D" w:rsidRPr="00AA6340" w14:paraId="36B05CCD"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auto"/>
                </w:tcPr>
                <w:p w14:paraId="6C1664CC" w14:textId="77777777" w:rsidR="00661E4D" w:rsidRPr="00AA6340" w:rsidRDefault="00661E4D" w:rsidP="00661E4D">
                  <w:pPr>
                    <w:rPr>
                      <w:rFonts w:ascii="Times New Roman" w:hAnsi="Times New Roman" w:cs="Times New Roman"/>
                      <w:b/>
                      <w:bCs/>
                    </w:rPr>
                  </w:pPr>
                  <w:r w:rsidRPr="00AA6340">
                    <w:rPr>
                      <w:rFonts w:ascii="Times New Roman" w:hAnsi="Times New Roman" w:cs="Times New Roman"/>
                      <w:b/>
                      <w:bCs/>
                    </w:rPr>
                    <w:t>Testing Timeline</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3225D78D" w14:textId="77777777" w:rsidR="00661E4D" w:rsidRPr="00AA6340" w:rsidRDefault="00661E4D" w:rsidP="00661E4D">
                  <w:pPr>
                    <w:rPr>
                      <w:rFonts w:ascii="Times New Roman" w:hAnsi="Times New Roman" w:cs="Times New Roman"/>
                    </w:rPr>
                  </w:pPr>
                  <w:r w:rsidRPr="00AA6340">
                    <w:rPr>
                      <w:rFonts w:ascii="Times New Roman" w:hAnsi="Times New Roman" w:cs="Times New Roman"/>
                    </w:rPr>
                    <w:t>During planning, the testing timelines should be solidified and confirmed for each phase. Guidelines are provided in the overall schedule section of this document.</w:t>
                  </w:r>
                </w:p>
                <w:p w14:paraId="70CAFF48" w14:textId="77777777" w:rsidR="00661E4D" w:rsidRPr="00AA6340" w:rsidRDefault="00661E4D" w:rsidP="00661E4D">
                  <w:pPr>
                    <w:rPr>
                      <w:rFonts w:ascii="Times New Roman" w:hAnsi="Times New Roman" w:cs="Times New Roman"/>
                    </w:rPr>
                  </w:pPr>
                </w:p>
              </w:tc>
            </w:tr>
          </w:tbl>
          <w:p w14:paraId="26E4F0D4" w14:textId="77777777" w:rsidR="00661E4D" w:rsidRPr="00AA6340" w:rsidRDefault="00661E4D" w:rsidP="00661E4D">
            <w:pPr>
              <w:rPr>
                <w:rFonts w:ascii="Times New Roman" w:hAnsi="Times New Roman" w:cs="Times New Roman"/>
              </w:rPr>
            </w:pPr>
          </w:p>
        </w:tc>
      </w:tr>
      <w:bookmarkEnd w:id="313"/>
    </w:tbl>
    <w:p w14:paraId="338ED55E"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090EA7B9" w14:textId="77777777" w:rsidTr="00661E4D">
        <w:tc>
          <w:tcPr>
            <w:tcW w:w="1728" w:type="dxa"/>
            <w:shd w:val="clear" w:color="auto" w:fill="auto"/>
          </w:tcPr>
          <w:p w14:paraId="099C4EAB" w14:textId="77777777" w:rsidR="00661E4D" w:rsidRPr="00AA6340" w:rsidRDefault="00661E4D" w:rsidP="00661E4D">
            <w:pPr>
              <w:pStyle w:val="Heading5"/>
            </w:pPr>
            <w:bookmarkStart w:id="315" w:name="_Toc56086223"/>
            <w:bookmarkStart w:id="316" w:name="_fs_mfEK0Tl9uk6n8pv6uCyJJg" w:colFirst="0" w:colLast="0"/>
            <w:r w:rsidRPr="00AA6340">
              <w:t>Test Case Review</w:t>
            </w:r>
            <w:bookmarkEnd w:id="315"/>
            <w:r w:rsidRPr="00AA6340">
              <w:t xml:space="preserve"> </w:t>
            </w:r>
          </w:p>
        </w:tc>
        <w:tc>
          <w:tcPr>
            <w:tcW w:w="7772" w:type="dxa"/>
            <w:shd w:val="clear" w:color="auto" w:fill="auto"/>
          </w:tcPr>
          <w:p w14:paraId="4C82AF97" w14:textId="77777777" w:rsidR="00661E4D" w:rsidRPr="00AA6340" w:rsidRDefault="00661E4D" w:rsidP="00661E4D">
            <w:pPr>
              <w:pStyle w:val="BodyText"/>
              <w:rPr>
                <w:rFonts w:ascii="Times New Roman" w:hAnsi="Times New Roman" w:cs="Times New Roman"/>
                <w:sz w:val="24"/>
                <w:szCs w:val="24"/>
              </w:rPr>
            </w:pPr>
            <w:r w:rsidRPr="00AA6340">
              <w:rPr>
                <w:rFonts w:ascii="Times New Roman" w:hAnsi="Times New Roman" w:cs="Times New Roman"/>
                <w:sz w:val="24"/>
                <w:szCs w:val="24"/>
              </w:rPr>
              <w:t>A review of the Test Cases to be executed should be held at least one week prior to the start of testing. The participants would be the Test Case creators and execution contacts from both companies. Test cases should cover all scenarios that would be executed through the UOM interface.</w:t>
            </w:r>
          </w:p>
          <w:tbl>
            <w:tblPr>
              <w:tblW w:w="5000" w:type="pct"/>
              <w:tblLayout w:type="fixed"/>
              <w:tblLook w:val="0000" w:firstRow="0" w:lastRow="0" w:firstColumn="0" w:lastColumn="0" w:noHBand="0" w:noVBand="0"/>
            </w:tblPr>
            <w:tblGrid>
              <w:gridCol w:w="2412"/>
              <w:gridCol w:w="5134"/>
            </w:tblGrid>
            <w:tr w:rsidR="00661E4D" w:rsidRPr="00AA6340" w14:paraId="662E23CF"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C9719E8" w14:textId="77777777" w:rsidR="00661E4D" w:rsidRPr="00AA6340" w:rsidRDefault="00661E4D" w:rsidP="00661E4D">
                  <w:pPr>
                    <w:pStyle w:val="TableHeaderText"/>
                  </w:pPr>
                  <w:bookmarkStart w:id="317" w:name="_Toc427134697"/>
                  <w:bookmarkStart w:id="318" w:name="_Toc427759642"/>
                  <w:r w:rsidRPr="00AA6340">
                    <w:rPr>
                      <w:szCs w:val="24"/>
                    </w:rPr>
                    <w:br w:type="page"/>
                  </w:r>
                  <w:bookmarkStart w:id="319" w:name="_fs_J42Ya085h0qZhs7uALaw5Q_0_9_0" w:colFirst="0" w:colLast="0"/>
                  <w:r w:rsidRPr="00AA6340">
                    <w:t>Type of Testing</w:t>
                  </w:r>
                </w:p>
              </w:tc>
              <w:tc>
                <w:tcPr>
                  <w:tcW w:w="3402"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BC9C241" w14:textId="77777777" w:rsidR="00661E4D" w:rsidRPr="00AA6340" w:rsidRDefault="00661E4D" w:rsidP="00661E4D">
                  <w:pPr>
                    <w:pStyle w:val="TableHeaderText"/>
                  </w:pPr>
                  <w:r w:rsidRPr="00AA6340">
                    <w:t>Definition</w:t>
                  </w:r>
                </w:p>
              </w:tc>
            </w:tr>
            <w:bookmarkEnd w:id="319"/>
            <w:tr w:rsidR="00661E4D" w:rsidRPr="00AA6340" w14:paraId="4D5AF48B"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auto"/>
                </w:tcPr>
                <w:p w14:paraId="1320A121" w14:textId="77777777" w:rsidR="00661E4D" w:rsidRPr="00AA6340" w:rsidRDefault="00661E4D" w:rsidP="00661E4D">
                  <w:pPr>
                    <w:pStyle w:val="TableText"/>
                    <w:rPr>
                      <w:b/>
                    </w:rPr>
                  </w:pPr>
                  <w:r w:rsidRPr="00AA6340">
                    <w:rPr>
                      <w:b/>
                    </w:rPr>
                    <w:t>System Testing</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65D23C2A" w14:textId="77777777" w:rsidR="00661E4D" w:rsidRPr="00AA6340" w:rsidRDefault="00661E4D" w:rsidP="00661E4D">
                  <w:pPr>
                    <w:pStyle w:val="TableText"/>
                  </w:pPr>
                  <w:r w:rsidRPr="00AA6340">
                    <w:rPr>
                      <w:bCs/>
                      <w:szCs w:val="24"/>
                    </w:rPr>
                    <w:t>System Testing will be completed by CenturyLink to ensure core components are functioning prior to connectivity test start.</w:t>
                  </w:r>
                </w:p>
              </w:tc>
            </w:tr>
            <w:tr w:rsidR="00661E4D" w:rsidRPr="00AA6340" w14:paraId="60A0E26A"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auto"/>
                </w:tcPr>
                <w:p w14:paraId="356457CE" w14:textId="77777777" w:rsidR="00661E4D" w:rsidRPr="00AA6340" w:rsidRDefault="00661E4D" w:rsidP="00661E4D">
                  <w:pPr>
                    <w:pStyle w:val="TableText"/>
                    <w:rPr>
                      <w:b/>
                    </w:rPr>
                  </w:pPr>
                  <w:r w:rsidRPr="00AA6340">
                    <w:rPr>
                      <w:b/>
                    </w:rPr>
                    <w:t>Connectivity Testing</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65895579" w14:textId="77777777" w:rsidR="00661E4D" w:rsidRPr="00AA6340" w:rsidRDefault="00661E4D" w:rsidP="00661E4D">
                  <w:pPr>
                    <w:pStyle w:val="TableText"/>
                  </w:pPr>
                  <w:r w:rsidRPr="00AA6340">
                    <w:rPr>
                      <w:bCs/>
                      <w:szCs w:val="24"/>
                    </w:rPr>
                    <w:t>Connectivity testing is the first step to completing preparation for User Testing.  Connectivity testing will ensure we have the interface connectivity setup correctly and transactions can be sent between CenturyLink and your company.  It is critical that we have access to the individuals who can support and troubleshoot the Connectivity Testing.  This is often where the entire process becomes delayed if not handled in a timely manner</w:t>
                  </w:r>
                </w:p>
              </w:tc>
            </w:tr>
            <w:tr w:rsidR="00661E4D" w:rsidRPr="00AA6340" w14:paraId="69506ACA"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auto"/>
                </w:tcPr>
                <w:p w14:paraId="171AE616" w14:textId="77777777" w:rsidR="00661E4D" w:rsidRPr="00AA6340" w:rsidRDefault="00661E4D" w:rsidP="00661E4D">
                  <w:pPr>
                    <w:pStyle w:val="TableText"/>
                    <w:rPr>
                      <w:b/>
                    </w:rPr>
                  </w:pPr>
                  <w:r w:rsidRPr="00AA6340">
                    <w:rPr>
                      <w:b/>
                    </w:rPr>
                    <w:t>User Testing</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7DF98AD8" w14:textId="77777777" w:rsidR="00661E4D" w:rsidRPr="00AA6340" w:rsidRDefault="00661E4D" w:rsidP="00661E4D">
                  <w:pPr>
                    <w:pStyle w:val="TableText"/>
                  </w:pPr>
                  <w:r w:rsidRPr="00AA6340">
                    <w:rPr>
                      <w:bCs/>
                      <w:szCs w:val="24"/>
                    </w:rPr>
                    <w:t>User testing will be the execution of the User Created test plan. CenturyLink will be required to confirm transactions are received and responses are sent.  This testing will be completed during the defined Testing Window.</w:t>
                  </w:r>
                </w:p>
              </w:tc>
            </w:tr>
          </w:tbl>
          <w:p w14:paraId="4D1DBDFE" w14:textId="77777777" w:rsidR="00661E4D" w:rsidRPr="00AA6340" w:rsidRDefault="00661E4D" w:rsidP="00661E4D">
            <w:pPr>
              <w:rPr>
                <w:rFonts w:ascii="Times New Roman" w:hAnsi="Times New Roman" w:cs="Times New Roman"/>
                <w:b/>
                <w:bCs/>
                <w:sz w:val="24"/>
                <w:szCs w:val="24"/>
              </w:rPr>
            </w:pPr>
            <w:r w:rsidRPr="00AA6340">
              <w:rPr>
                <w:rFonts w:ascii="Times New Roman" w:hAnsi="Times New Roman" w:cs="Times New Roman"/>
                <w:b/>
                <w:bCs/>
                <w:sz w:val="24"/>
                <w:szCs w:val="24"/>
              </w:rPr>
              <w:t xml:space="preserve"> </w:t>
            </w:r>
            <w:bookmarkEnd w:id="317"/>
            <w:bookmarkEnd w:id="318"/>
          </w:p>
        </w:tc>
      </w:tr>
      <w:bookmarkEnd w:id="316"/>
    </w:tbl>
    <w:p w14:paraId="12450DA5"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6C1B34CD" w14:textId="77777777" w:rsidTr="00661E4D">
        <w:tc>
          <w:tcPr>
            <w:tcW w:w="1728" w:type="dxa"/>
            <w:shd w:val="clear" w:color="auto" w:fill="auto"/>
          </w:tcPr>
          <w:p w14:paraId="7E293792" w14:textId="77777777" w:rsidR="00661E4D" w:rsidRPr="00AA6340" w:rsidRDefault="00661E4D" w:rsidP="00661E4D">
            <w:pPr>
              <w:pStyle w:val="Heading5"/>
            </w:pPr>
            <w:bookmarkStart w:id="320" w:name="_Toc56086224"/>
            <w:bookmarkStart w:id="321" w:name="_fs_BIbyjNnKkOkcImwSwyUIg" w:colFirst="0" w:colLast="0"/>
            <w:r w:rsidRPr="00AA6340">
              <w:t>Deployment Planning</w:t>
            </w:r>
            <w:bookmarkEnd w:id="320"/>
          </w:p>
        </w:tc>
        <w:tc>
          <w:tcPr>
            <w:tcW w:w="7772" w:type="dxa"/>
            <w:shd w:val="clear" w:color="auto" w:fill="auto"/>
          </w:tcPr>
          <w:p w14:paraId="0E45EAEE" w14:textId="77777777" w:rsidR="00661E4D" w:rsidRPr="00AA6340" w:rsidRDefault="00661E4D" w:rsidP="00661E4D">
            <w:pPr>
              <w:rPr>
                <w:rFonts w:ascii="Times New Roman" w:hAnsi="Times New Roman" w:cs="Times New Roman"/>
                <w:sz w:val="24"/>
                <w:szCs w:val="24"/>
              </w:rPr>
            </w:pPr>
            <w:r w:rsidRPr="00AA6340">
              <w:rPr>
                <w:rFonts w:ascii="Times New Roman" w:hAnsi="Times New Roman" w:cs="Times New Roman"/>
                <w:sz w:val="24"/>
                <w:szCs w:val="24"/>
              </w:rPr>
              <w:t>Deployment Planning will begin approximately three weeks prior to the actual implementation date where the following will be reviewed and determined:</w:t>
            </w:r>
          </w:p>
          <w:p w14:paraId="2B526EED" w14:textId="77777777" w:rsidR="00661E4D" w:rsidRPr="00AA6340" w:rsidRDefault="00661E4D" w:rsidP="00661E4D">
            <w:pPr>
              <w:pStyle w:val="BlockText"/>
            </w:pPr>
          </w:p>
          <w:p w14:paraId="147631FF" w14:textId="77777777" w:rsidR="00661E4D" w:rsidRPr="00AA6340" w:rsidRDefault="00661E4D" w:rsidP="00661E4D">
            <w:pPr>
              <w:pStyle w:val="BlockText"/>
            </w:pPr>
          </w:p>
          <w:tbl>
            <w:tblPr>
              <w:tblW w:w="5000" w:type="pct"/>
              <w:tblLayout w:type="fixed"/>
              <w:tblLook w:val="0000" w:firstRow="0" w:lastRow="0" w:firstColumn="0" w:lastColumn="0" w:noHBand="0" w:noVBand="0"/>
            </w:tblPr>
            <w:tblGrid>
              <w:gridCol w:w="2142"/>
              <w:gridCol w:w="5404"/>
            </w:tblGrid>
            <w:tr w:rsidR="00661E4D" w:rsidRPr="00AA6340" w14:paraId="46D6736F" w14:textId="77777777" w:rsidTr="00661E4D">
              <w:tc>
                <w:tcPr>
                  <w:tcW w:w="141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568CA72" w14:textId="77777777" w:rsidR="00661E4D" w:rsidRPr="00AA6340" w:rsidRDefault="00661E4D" w:rsidP="00661E4D">
                  <w:pPr>
                    <w:pStyle w:val="TableHeaderText"/>
                  </w:pPr>
                  <w:bookmarkStart w:id="322" w:name="_fs_wWrurINREmwD9jGjkfCOA_1_5_0" w:colFirst="0" w:colLast="0"/>
                  <w:r w:rsidRPr="00AA6340">
                    <w:t>Area</w:t>
                  </w:r>
                </w:p>
              </w:tc>
              <w:tc>
                <w:tcPr>
                  <w:tcW w:w="3581"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02B43D7" w14:textId="77777777" w:rsidR="00661E4D" w:rsidRPr="00AA6340" w:rsidRDefault="00661E4D" w:rsidP="00661E4D">
                  <w:pPr>
                    <w:pStyle w:val="TableHeaderText"/>
                  </w:pPr>
                  <w:r w:rsidRPr="00AA6340">
                    <w:t>Description</w:t>
                  </w:r>
                </w:p>
              </w:tc>
            </w:tr>
            <w:tr w:rsidR="00661E4D" w:rsidRPr="00AA6340" w14:paraId="241B7222" w14:textId="77777777" w:rsidTr="00661E4D">
              <w:tc>
                <w:tcPr>
                  <w:tcW w:w="1419" w:type="pct"/>
                  <w:tcBorders>
                    <w:top w:val="single" w:sz="4" w:space="0" w:color="auto"/>
                    <w:left w:val="single" w:sz="4" w:space="0" w:color="auto"/>
                    <w:bottom w:val="single" w:sz="4" w:space="0" w:color="auto"/>
                    <w:right w:val="single" w:sz="4" w:space="0" w:color="auto"/>
                  </w:tcBorders>
                  <w:shd w:val="clear" w:color="auto" w:fill="auto"/>
                </w:tcPr>
                <w:p w14:paraId="2C174B8F" w14:textId="77777777" w:rsidR="00661E4D" w:rsidRPr="00AA6340" w:rsidRDefault="00661E4D" w:rsidP="00661E4D">
                  <w:pPr>
                    <w:pStyle w:val="Heading5"/>
                  </w:pPr>
                  <w:bookmarkStart w:id="323" w:name="_Toc56086225"/>
                  <w:bookmarkEnd w:id="322"/>
                  <w:r w:rsidRPr="00AA6340">
                    <w:t>Detailed Project Plan</w:t>
                  </w:r>
                  <w:bookmarkEnd w:id="323"/>
                </w:p>
              </w:tc>
              <w:tc>
                <w:tcPr>
                  <w:tcW w:w="3581" w:type="pct"/>
                  <w:tcBorders>
                    <w:top w:val="single" w:sz="4" w:space="0" w:color="auto"/>
                    <w:left w:val="single" w:sz="4" w:space="0" w:color="auto"/>
                    <w:bottom w:val="single" w:sz="4" w:space="0" w:color="auto"/>
                    <w:right w:val="single" w:sz="4" w:space="0" w:color="auto"/>
                  </w:tcBorders>
                  <w:shd w:val="clear" w:color="auto" w:fill="auto"/>
                </w:tcPr>
                <w:p w14:paraId="14BA6573" w14:textId="77777777" w:rsidR="00661E4D" w:rsidRPr="00AA6340" w:rsidRDefault="00661E4D" w:rsidP="00661E4D">
                  <w:pPr>
                    <w:pStyle w:val="TableText"/>
                    <w:rPr>
                      <w:szCs w:val="24"/>
                    </w:rPr>
                  </w:pPr>
                  <w:r w:rsidRPr="00AA6340">
                    <w:rPr>
                      <w:szCs w:val="24"/>
                    </w:rPr>
                    <w:t xml:space="preserve">A detailed Project Plan will be created outlining the tasks, </w:t>
                  </w:r>
                  <w:proofErr w:type="gramStart"/>
                  <w:r w:rsidRPr="00AA6340">
                    <w:rPr>
                      <w:szCs w:val="24"/>
                    </w:rPr>
                    <w:t>resources</w:t>
                  </w:r>
                  <w:proofErr w:type="gramEnd"/>
                  <w:r w:rsidRPr="00AA6340">
                    <w:rPr>
                      <w:szCs w:val="24"/>
                    </w:rPr>
                    <w:t xml:space="preserve"> and timeframes for each activity to be completed during the implementation window. Both CenturyLink and the customer will be required to create one.</w:t>
                  </w:r>
                </w:p>
                <w:p w14:paraId="4DD29E9B" w14:textId="77777777" w:rsidR="00661E4D" w:rsidRPr="00AA6340" w:rsidRDefault="00661E4D" w:rsidP="00661E4D">
                  <w:pPr>
                    <w:pStyle w:val="TableText"/>
                    <w:rPr>
                      <w:szCs w:val="24"/>
                    </w:rPr>
                  </w:pPr>
                </w:p>
              </w:tc>
            </w:tr>
            <w:tr w:rsidR="00661E4D" w:rsidRPr="00AA6340" w14:paraId="4B6E4D3D" w14:textId="77777777" w:rsidTr="00661E4D">
              <w:tc>
                <w:tcPr>
                  <w:tcW w:w="1419" w:type="pct"/>
                  <w:tcBorders>
                    <w:top w:val="single" w:sz="4" w:space="0" w:color="auto"/>
                    <w:left w:val="single" w:sz="4" w:space="0" w:color="auto"/>
                    <w:bottom w:val="single" w:sz="4" w:space="0" w:color="auto"/>
                    <w:right w:val="single" w:sz="4" w:space="0" w:color="auto"/>
                  </w:tcBorders>
                  <w:shd w:val="clear" w:color="auto" w:fill="auto"/>
                </w:tcPr>
                <w:p w14:paraId="4BF64350" w14:textId="77777777" w:rsidR="00661E4D" w:rsidRPr="00AA6340" w:rsidRDefault="00661E4D" w:rsidP="00661E4D">
                  <w:pPr>
                    <w:pStyle w:val="Heading5"/>
                  </w:pPr>
                  <w:bookmarkStart w:id="324" w:name="_Toc56086226"/>
                  <w:r w:rsidRPr="00AA6340">
                    <w:t>Backout Plan</w:t>
                  </w:r>
                  <w:bookmarkEnd w:id="324"/>
                </w:p>
              </w:tc>
              <w:tc>
                <w:tcPr>
                  <w:tcW w:w="3581" w:type="pct"/>
                  <w:tcBorders>
                    <w:top w:val="single" w:sz="4" w:space="0" w:color="auto"/>
                    <w:left w:val="single" w:sz="4" w:space="0" w:color="auto"/>
                    <w:bottom w:val="single" w:sz="4" w:space="0" w:color="auto"/>
                    <w:right w:val="single" w:sz="4" w:space="0" w:color="auto"/>
                  </w:tcBorders>
                  <w:shd w:val="clear" w:color="auto" w:fill="auto"/>
                </w:tcPr>
                <w:p w14:paraId="41814069" w14:textId="77777777" w:rsidR="00661E4D" w:rsidRPr="00AA6340" w:rsidRDefault="00661E4D" w:rsidP="00661E4D">
                  <w:pPr>
                    <w:rPr>
                      <w:rFonts w:ascii="Times New Roman" w:hAnsi="Times New Roman" w:cs="Times New Roman"/>
                      <w:sz w:val="24"/>
                      <w:szCs w:val="24"/>
                    </w:rPr>
                  </w:pPr>
                  <w:r w:rsidRPr="00AA6340">
                    <w:rPr>
                      <w:rFonts w:ascii="Times New Roman" w:hAnsi="Times New Roman" w:cs="Times New Roman"/>
                      <w:sz w:val="24"/>
                      <w:szCs w:val="24"/>
                    </w:rPr>
                    <w:t>Each deployment plan will include a backout plan in the event an issue arises during deployment and/or testing that requires us to backout the changes.</w:t>
                  </w:r>
                </w:p>
                <w:p w14:paraId="1690C8A6" w14:textId="77777777" w:rsidR="00661E4D" w:rsidRPr="00AA6340" w:rsidRDefault="00661E4D" w:rsidP="00661E4D">
                  <w:pPr>
                    <w:rPr>
                      <w:rFonts w:ascii="Times New Roman" w:hAnsi="Times New Roman" w:cs="Times New Roman"/>
                      <w:sz w:val="24"/>
                      <w:szCs w:val="24"/>
                    </w:rPr>
                  </w:pPr>
                </w:p>
              </w:tc>
            </w:tr>
            <w:tr w:rsidR="00661E4D" w:rsidRPr="00AA6340" w14:paraId="1455A5C1" w14:textId="77777777" w:rsidTr="00661E4D">
              <w:tc>
                <w:tcPr>
                  <w:tcW w:w="1419" w:type="pct"/>
                  <w:tcBorders>
                    <w:top w:val="single" w:sz="4" w:space="0" w:color="auto"/>
                    <w:left w:val="single" w:sz="4" w:space="0" w:color="auto"/>
                    <w:bottom w:val="single" w:sz="4" w:space="0" w:color="auto"/>
                    <w:right w:val="single" w:sz="4" w:space="0" w:color="auto"/>
                  </w:tcBorders>
                  <w:shd w:val="clear" w:color="auto" w:fill="auto"/>
                </w:tcPr>
                <w:p w14:paraId="6195FB32" w14:textId="77777777" w:rsidR="00661E4D" w:rsidRPr="00AA6340" w:rsidRDefault="00661E4D" w:rsidP="00661E4D">
                  <w:pPr>
                    <w:pStyle w:val="Heading5"/>
                  </w:pPr>
                  <w:bookmarkStart w:id="325" w:name="_Toc56086227"/>
                  <w:r w:rsidRPr="00AA6340">
                    <w:t>Implement Window</w:t>
                  </w:r>
                  <w:bookmarkEnd w:id="325"/>
                </w:p>
              </w:tc>
              <w:tc>
                <w:tcPr>
                  <w:tcW w:w="3581" w:type="pct"/>
                  <w:tcBorders>
                    <w:top w:val="single" w:sz="4" w:space="0" w:color="auto"/>
                    <w:left w:val="single" w:sz="4" w:space="0" w:color="auto"/>
                    <w:bottom w:val="single" w:sz="4" w:space="0" w:color="auto"/>
                    <w:right w:val="single" w:sz="4" w:space="0" w:color="auto"/>
                  </w:tcBorders>
                  <w:shd w:val="clear" w:color="auto" w:fill="auto"/>
                </w:tcPr>
                <w:p w14:paraId="51D2856E" w14:textId="77777777" w:rsidR="00661E4D" w:rsidRPr="00AA6340" w:rsidRDefault="00661E4D" w:rsidP="00661E4D">
                  <w:pPr>
                    <w:rPr>
                      <w:rFonts w:ascii="Times New Roman" w:hAnsi="Times New Roman" w:cs="Times New Roman"/>
                      <w:sz w:val="24"/>
                      <w:szCs w:val="24"/>
                    </w:rPr>
                  </w:pPr>
                  <w:r w:rsidRPr="00AA6340">
                    <w:rPr>
                      <w:rFonts w:ascii="Times New Roman" w:hAnsi="Times New Roman" w:cs="Times New Roman"/>
                      <w:sz w:val="24"/>
                      <w:szCs w:val="24"/>
                    </w:rPr>
                    <w:t>The implementation window will consist of an agreed upon timeframe of which the UOM code will be deployed into production. This is typically done after hours to avoid impact to any daily activities.</w:t>
                  </w:r>
                </w:p>
              </w:tc>
            </w:tr>
            <w:tr w:rsidR="00661E4D" w:rsidRPr="00AA6340" w14:paraId="0EF442C5" w14:textId="77777777" w:rsidTr="00661E4D">
              <w:tc>
                <w:tcPr>
                  <w:tcW w:w="1419" w:type="pct"/>
                  <w:tcBorders>
                    <w:top w:val="single" w:sz="4" w:space="0" w:color="auto"/>
                    <w:left w:val="single" w:sz="4" w:space="0" w:color="auto"/>
                    <w:bottom w:val="single" w:sz="4" w:space="0" w:color="auto"/>
                    <w:right w:val="single" w:sz="4" w:space="0" w:color="auto"/>
                  </w:tcBorders>
                  <w:shd w:val="clear" w:color="auto" w:fill="auto"/>
                </w:tcPr>
                <w:p w14:paraId="34C499F5" w14:textId="77777777" w:rsidR="00661E4D" w:rsidRPr="00AA6340" w:rsidRDefault="00661E4D" w:rsidP="00661E4D">
                  <w:pPr>
                    <w:pStyle w:val="Heading5"/>
                  </w:pPr>
                  <w:bookmarkStart w:id="326" w:name="_Toc56086228"/>
                  <w:r w:rsidRPr="00AA6340">
                    <w:t>Shakeout Testing</w:t>
                  </w:r>
                  <w:bookmarkEnd w:id="326"/>
                </w:p>
              </w:tc>
              <w:tc>
                <w:tcPr>
                  <w:tcW w:w="3581" w:type="pct"/>
                  <w:tcBorders>
                    <w:top w:val="single" w:sz="4" w:space="0" w:color="auto"/>
                    <w:left w:val="single" w:sz="4" w:space="0" w:color="auto"/>
                    <w:bottom w:val="single" w:sz="4" w:space="0" w:color="auto"/>
                    <w:right w:val="single" w:sz="4" w:space="0" w:color="auto"/>
                  </w:tcBorders>
                  <w:shd w:val="clear" w:color="auto" w:fill="auto"/>
                </w:tcPr>
                <w:p w14:paraId="7553125C" w14:textId="77777777" w:rsidR="00661E4D" w:rsidRPr="00AA6340" w:rsidRDefault="00661E4D" w:rsidP="00661E4D">
                  <w:pPr>
                    <w:rPr>
                      <w:rFonts w:ascii="Times New Roman" w:hAnsi="Times New Roman" w:cs="Times New Roman"/>
                      <w:sz w:val="24"/>
                      <w:szCs w:val="24"/>
                    </w:rPr>
                  </w:pPr>
                  <w:r w:rsidRPr="00AA6340">
                    <w:rPr>
                      <w:rFonts w:ascii="Times New Roman" w:hAnsi="Times New Roman" w:cs="Times New Roman"/>
                      <w:sz w:val="24"/>
                      <w:szCs w:val="24"/>
                    </w:rPr>
                    <w:t>Testing will occur once the deployment is complete to ensure the new interface is working as designed and did not negatively impact the non-UOM business activities.</w:t>
                  </w:r>
                </w:p>
              </w:tc>
            </w:tr>
            <w:tr w:rsidR="00661E4D" w:rsidRPr="00AA6340" w14:paraId="65A233E2" w14:textId="77777777" w:rsidTr="00661E4D">
              <w:tc>
                <w:tcPr>
                  <w:tcW w:w="1419" w:type="pct"/>
                  <w:tcBorders>
                    <w:top w:val="single" w:sz="4" w:space="0" w:color="auto"/>
                    <w:left w:val="single" w:sz="4" w:space="0" w:color="auto"/>
                    <w:bottom w:val="single" w:sz="4" w:space="0" w:color="auto"/>
                    <w:right w:val="single" w:sz="4" w:space="0" w:color="auto"/>
                  </w:tcBorders>
                  <w:shd w:val="clear" w:color="auto" w:fill="auto"/>
                </w:tcPr>
                <w:p w14:paraId="4BB2300B" w14:textId="77777777" w:rsidR="00661E4D" w:rsidRPr="00AA6340" w:rsidRDefault="00661E4D" w:rsidP="00661E4D">
                  <w:pPr>
                    <w:pStyle w:val="Heading5"/>
                  </w:pPr>
                  <w:bookmarkStart w:id="327" w:name="_Toc56086229"/>
                  <w:r w:rsidRPr="00AA6340">
                    <w:t>Shakeout Testing Data</w:t>
                  </w:r>
                  <w:bookmarkEnd w:id="327"/>
                </w:p>
              </w:tc>
              <w:tc>
                <w:tcPr>
                  <w:tcW w:w="3581" w:type="pct"/>
                  <w:tcBorders>
                    <w:top w:val="single" w:sz="4" w:space="0" w:color="auto"/>
                    <w:left w:val="single" w:sz="4" w:space="0" w:color="auto"/>
                    <w:bottom w:val="single" w:sz="4" w:space="0" w:color="auto"/>
                    <w:right w:val="single" w:sz="4" w:space="0" w:color="auto"/>
                  </w:tcBorders>
                  <w:shd w:val="clear" w:color="auto" w:fill="auto"/>
                </w:tcPr>
                <w:p w14:paraId="0DEA03D8" w14:textId="77777777" w:rsidR="00661E4D" w:rsidRPr="00AA6340" w:rsidRDefault="00661E4D" w:rsidP="00661E4D">
                  <w:pPr>
                    <w:rPr>
                      <w:rFonts w:ascii="Times New Roman" w:hAnsi="Times New Roman" w:cs="Times New Roman"/>
                      <w:sz w:val="24"/>
                      <w:szCs w:val="24"/>
                    </w:rPr>
                  </w:pPr>
                  <w:r w:rsidRPr="00AA6340">
                    <w:rPr>
                      <w:rFonts w:ascii="Times New Roman" w:hAnsi="Times New Roman" w:cs="Times New Roman"/>
                      <w:sz w:val="24"/>
                      <w:szCs w:val="24"/>
                    </w:rPr>
                    <w:t>Data required for shakeout testing needs to be planned ahead of time to ensure adequate data for execution against the new UOM interface.</w:t>
                  </w:r>
                </w:p>
              </w:tc>
            </w:tr>
            <w:tr w:rsidR="00661E4D" w:rsidRPr="00AA6340" w14:paraId="7B50D5ED" w14:textId="77777777" w:rsidTr="00661E4D">
              <w:tc>
                <w:tcPr>
                  <w:tcW w:w="1419" w:type="pct"/>
                  <w:tcBorders>
                    <w:top w:val="single" w:sz="4" w:space="0" w:color="auto"/>
                    <w:left w:val="single" w:sz="4" w:space="0" w:color="auto"/>
                    <w:bottom w:val="single" w:sz="4" w:space="0" w:color="auto"/>
                    <w:right w:val="single" w:sz="4" w:space="0" w:color="auto"/>
                  </w:tcBorders>
                  <w:shd w:val="clear" w:color="auto" w:fill="auto"/>
                </w:tcPr>
                <w:p w14:paraId="1AAD4AB5" w14:textId="77777777" w:rsidR="00661E4D" w:rsidRPr="00AA6340" w:rsidRDefault="00661E4D" w:rsidP="00661E4D">
                  <w:pPr>
                    <w:pStyle w:val="Heading5"/>
                  </w:pPr>
                  <w:bookmarkStart w:id="328" w:name="_Toc56086230"/>
                  <w:r w:rsidRPr="00AA6340">
                    <w:t>Escalation</w:t>
                  </w:r>
                  <w:bookmarkEnd w:id="328"/>
                </w:p>
              </w:tc>
              <w:tc>
                <w:tcPr>
                  <w:tcW w:w="3581" w:type="pct"/>
                  <w:tcBorders>
                    <w:top w:val="single" w:sz="4" w:space="0" w:color="auto"/>
                    <w:left w:val="single" w:sz="4" w:space="0" w:color="auto"/>
                    <w:bottom w:val="single" w:sz="4" w:space="0" w:color="auto"/>
                    <w:right w:val="single" w:sz="4" w:space="0" w:color="auto"/>
                  </w:tcBorders>
                  <w:shd w:val="clear" w:color="auto" w:fill="auto"/>
                </w:tcPr>
                <w:p w14:paraId="0517C0EC" w14:textId="77777777" w:rsidR="00661E4D" w:rsidRPr="00AA6340" w:rsidRDefault="00661E4D" w:rsidP="00661E4D">
                  <w:pPr>
                    <w:rPr>
                      <w:rFonts w:ascii="Times New Roman" w:hAnsi="Times New Roman" w:cs="Times New Roman"/>
                      <w:sz w:val="24"/>
                      <w:szCs w:val="24"/>
                    </w:rPr>
                  </w:pPr>
                  <w:r w:rsidRPr="00AA6340">
                    <w:rPr>
                      <w:rFonts w:ascii="Times New Roman" w:hAnsi="Times New Roman" w:cs="Times New Roman"/>
                      <w:sz w:val="24"/>
                      <w:szCs w:val="24"/>
                    </w:rPr>
                    <w:t>The Escalation point during Deployment will be through the CTL IT Primary POC who will then engage the CTL Business Escalation point. It is expected that the customer will utilize a similar process.</w:t>
                  </w:r>
                </w:p>
              </w:tc>
            </w:tr>
            <w:tr w:rsidR="00661E4D" w:rsidRPr="00AA6340" w14:paraId="29801E4D" w14:textId="77777777" w:rsidTr="00661E4D">
              <w:tc>
                <w:tcPr>
                  <w:tcW w:w="1419" w:type="pct"/>
                  <w:tcBorders>
                    <w:top w:val="single" w:sz="4" w:space="0" w:color="auto"/>
                    <w:left w:val="single" w:sz="4" w:space="0" w:color="auto"/>
                    <w:bottom w:val="single" w:sz="4" w:space="0" w:color="auto"/>
                    <w:right w:val="single" w:sz="4" w:space="0" w:color="auto"/>
                  </w:tcBorders>
                  <w:shd w:val="clear" w:color="auto" w:fill="auto"/>
                </w:tcPr>
                <w:p w14:paraId="672BEE24" w14:textId="77777777" w:rsidR="00661E4D" w:rsidRPr="00AA6340" w:rsidRDefault="00661E4D" w:rsidP="00661E4D">
                  <w:pPr>
                    <w:pStyle w:val="Heading5"/>
                  </w:pPr>
                  <w:bookmarkStart w:id="329" w:name="_Toc56086231"/>
                  <w:r w:rsidRPr="00AA6340">
                    <w:t>Code Lock</w:t>
                  </w:r>
                  <w:bookmarkEnd w:id="329"/>
                </w:p>
              </w:tc>
              <w:tc>
                <w:tcPr>
                  <w:tcW w:w="3581" w:type="pct"/>
                  <w:tcBorders>
                    <w:top w:val="single" w:sz="4" w:space="0" w:color="auto"/>
                    <w:left w:val="single" w:sz="4" w:space="0" w:color="auto"/>
                    <w:bottom w:val="single" w:sz="4" w:space="0" w:color="auto"/>
                    <w:right w:val="single" w:sz="4" w:space="0" w:color="auto"/>
                  </w:tcBorders>
                  <w:shd w:val="clear" w:color="auto" w:fill="auto"/>
                </w:tcPr>
                <w:p w14:paraId="1B5BBD76" w14:textId="77777777" w:rsidR="00661E4D" w:rsidRPr="00AA6340" w:rsidRDefault="00661E4D" w:rsidP="00661E4D">
                  <w:pPr>
                    <w:rPr>
                      <w:rFonts w:ascii="Times New Roman" w:hAnsi="Times New Roman" w:cs="Times New Roman"/>
                      <w:sz w:val="24"/>
                      <w:szCs w:val="24"/>
                    </w:rPr>
                  </w:pPr>
                  <w:r w:rsidRPr="00AA6340">
                    <w:rPr>
                      <w:rFonts w:ascii="Times New Roman" w:hAnsi="Times New Roman" w:cs="Times New Roman"/>
                      <w:sz w:val="24"/>
                      <w:szCs w:val="24"/>
                    </w:rPr>
                    <w:t xml:space="preserve">It is customary to lock code one week prior to the actual deployment date. This allows time to finish preparation for implementation and ensures no hasty </w:t>
                  </w:r>
                  <w:proofErr w:type="gramStart"/>
                  <w:r w:rsidRPr="00AA6340">
                    <w:rPr>
                      <w:rFonts w:ascii="Times New Roman" w:hAnsi="Times New Roman" w:cs="Times New Roman"/>
                      <w:sz w:val="24"/>
                      <w:szCs w:val="24"/>
                    </w:rPr>
                    <w:t>last minute</w:t>
                  </w:r>
                  <w:proofErr w:type="gramEnd"/>
                  <w:r w:rsidRPr="00AA6340">
                    <w:rPr>
                      <w:rFonts w:ascii="Times New Roman" w:hAnsi="Times New Roman" w:cs="Times New Roman"/>
                      <w:sz w:val="24"/>
                      <w:szCs w:val="24"/>
                    </w:rPr>
                    <w:t xml:space="preserve"> changes jeopardize the success of the activities.</w:t>
                  </w:r>
                </w:p>
              </w:tc>
            </w:tr>
            <w:tr w:rsidR="00661E4D" w:rsidRPr="00AA6340" w14:paraId="6A7D779E" w14:textId="77777777" w:rsidTr="00661E4D">
              <w:tc>
                <w:tcPr>
                  <w:tcW w:w="1419" w:type="pct"/>
                  <w:tcBorders>
                    <w:top w:val="single" w:sz="4" w:space="0" w:color="auto"/>
                    <w:left w:val="single" w:sz="4" w:space="0" w:color="auto"/>
                    <w:bottom w:val="single" w:sz="4" w:space="0" w:color="auto"/>
                    <w:right w:val="single" w:sz="4" w:space="0" w:color="auto"/>
                  </w:tcBorders>
                  <w:shd w:val="clear" w:color="auto" w:fill="auto"/>
                </w:tcPr>
                <w:p w14:paraId="33173FEC" w14:textId="77777777" w:rsidR="00661E4D" w:rsidRPr="00AA6340" w:rsidRDefault="00661E4D" w:rsidP="00661E4D">
                  <w:pPr>
                    <w:pStyle w:val="Heading5"/>
                  </w:pPr>
                  <w:bookmarkStart w:id="330" w:name="_Toc56086232"/>
                  <w:r w:rsidRPr="00AA6340">
                    <w:t>GO/NO GO</w:t>
                  </w:r>
                  <w:bookmarkEnd w:id="330"/>
                </w:p>
              </w:tc>
              <w:tc>
                <w:tcPr>
                  <w:tcW w:w="3581" w:type="pct"/>
                  <w:tcBorders>
                    <w:top w:val="single" w:sz="4" w:space="0" w:color="auto"/>
                    <w:left w:val="single" w:sz="4" w:space="0" w:color="auto"/>
                    <w:bottom w:val="single" w:sz="4" w:space="0" w:color="auto"/>
                    <w:right w:val="single" w:sz="4" w:space="0" w:color="auto"/>
                  </w:tcBorders>
                  <w:shd w:val="clear" w:color="auto" w:fill="auto"/>
                </w:tcPr>
                <w:p w14:paraId="1DFC134F" w14:textId="77777777" w:rsidR="00661E4D" w:rsidRPr="00AA6340" w:rsidRDefault="00661E4D" w:rsidP="00661E4D">
                  <w:pPr>
                    <w:rPr>
                      <w:rFonts w:ascii="Times New Roman" w:hAnsi="Times New Roman" w:cs="Times New Roman"/>
                      <w:sz w:val="24"/>
                      <w:szCs w:val="24"/>
                    </w:rPr>
                  </w:pPr>
                  <w:r w:rsidRPr="00AA6340">
                    <w:rPr>
                      <w:rFonts w:ascii="Times New Roman" w:hAnsi="Times New Roman" w:cs="Times New Roman"/>
                      <w:sz w:val="24"/>
                      <w:szCs w:val="24"/>
                    </w:rPr>
                    <w:t xml:space="preserve">A joint GO/NO GO meeting will be held with both CenturyLink and the customer to review the testing results, deployment planning readiness and provide the final </w:t>
                  </w:r>
                  <w:proofErr w:type="gramStart"/>
                  <w:r w:rsidRPr="00AA6340">
                    <w:rPr>
                      <w:rFonts w:ascii="Times New Roman" w:hAnsi="Times New Roman" w:cs="Times New Roman"/>
                      <w:sz w:val="24"/>
                      <w:szCs w:val="24"/>
                    </w:rPr>
                    <w:t>GO or NO GO</w:t>
                  </w:r>
                  <w:proofErr w:type="gramEnd"/>
                  <w:r w:rsidRPr="00AA6340">
                    <w:rPr>
                      <w:rFonts w:ascii="Times New Roman" w:hAnsi="Times New Roman" w:cs="Times New Roman"/>
                      <w:sz w:val="24"/>
                      <w:szCs w:val="24"/>
                    </w:rPr>
                    <w:t xml:space="preserve"> decision to implement the new UOM interface.  This will be held at least 2 days prior to, and no more than five days prior to the actual deployment start.</w:t>
                  </w:r>
                </w:p>
              </w:tc>
            </w:tr>
          </w:tbl>
          <w:p w14:paraId="6A62D1E5" w14:textId="77777777" w:rsidR="00661E4D" w:rsidRPr="00AA6340" w:rsidRDefault="00661E4D" w:rsidP="00661E4D">
            <w:pPr>
              <w:pStyle w:val="BlockText"/>
            </w:pPr>
            <w:r w:rsidRPr="00AA6340">
              <w:t xml:space="preserve"> </w:t>
            </w:r>
          </w:p>
        </w:tc>
      </w:tr>
      <w:bookmarkEnd w:id="321"/>
    </w:tbl>
    <w:p w14:paraId="6AC58AEA"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3EDCA124" w14:textId="77777777" w:rsidTr="00661E4D">
        <w:tc>
          <w:tcPr>
            <w:tcW w:w="1728" w:type="dxa"/>
            <w:shd w:val="clear" w:color="auto" w:fill="auto"/>
          </w:tcPr>
          <w:p w14:paraId="376F2952" w14:textId="77777777" w:rsidR="00661E4D" w:rsidRPr="00AA6340" w:rsidRDefault="00661E4D" w:rsidP="00661E4D">
            <w:pPr>
              <w:pStyle w:val="Heading5"/>
            </w:pPr>
            <w:bookmarkStart w:id="331" w:name="_Toc56086233"/>
            <w:bookmarkStart w:id="332" w:name="_fs_a6TA2n0G7GUqU0vaTUtNdQw" w:colFirst="0" w:colLast="0"/>
            <w:r w:rsidRPr="00AA6340">
              <w:t>Deployment Execution</w:t>
            </w:r>
            <w:bookmarkEnd w:id="331"/>
          </w:p>
        </w:tc>
        <w:tc>
          <w:tcPr>
            <w:tcW w:w="7772" w:type="dxa"/>
            <w:shd w:val="clear" w:color="auto" w:fill="auto"/>
          </w:tcPr>
          <w:p w14:paraId="3E91016F" w14:textId="77777777" w:rsidR="00661E4D" w:rsidRPr="00AA6340" w:rsidRDefault="00661E4D" w:rsidP="00661E4D">
            <w:pPr>
              <w:pStyle w:val="BlockText"/>
            </w:pPr>
            <w:r w:rsidRPr="00AA6340">
              <w:t>There will be two issues covered during the Deployment execution:</w:t>
            </w:r>
          </w:p>
          <w:p w14:paraId="5BF0E693" w14:textId="77777777" w:rsidR="00661E4D" w:rsidRPr="00AA6340" w:rsidRDefault="00661E4D" w:rsidP="00661E4D">
            <w:pPr>
              <w:pStyle w:val="BlockText"/>
            </w:pPr>
          </w:p>
          <w:p w14:paraId="43CA7AC8" w14:textId="77777777" w:rsidR="00661E4D" w:rsidRPr="00AA6340" w:rsidRDefault="00661E4D" w:rsidP="00661E4D">
            <w:pPr>
              <w:rPr>
                <w:rFonts w:ascii="Times New Roman" w:hAnsi="Times New Roman" w:cs="Times New Roman"/>
                <w:sz w:val="24"/>
                <w:szCs w:val="24"/>
              </w:rPr>
            </w:pPr>
            <w:r w:rsidRPr="00AA6340">
              <w:rPr>
                <w:rFonts w:ascii="Times New Roman" w:hAnsi="Times New Roman" w:cs="Times New Roman"/>
                <w:b/>
                <w:bCs/>
                <w:sz w:val="24"/>
                <w:szCs w:val="24"/>
              </w:rPr>
              <w:lastRenderedPageBreak/>
              <w:t>Deployment Execution Communication:</w:t>
            </w:r>
            <w:r w:rsidRPr="00AA6340">
              <w:rPr>
                <w:rFonts w:ascii="Times New Roman" w:hAnsi="Times New Roman" w:cs="Times New Roman"/>
                <w:sz w:val="24"/>
                <w:szCs w:val="24"/>
              </w:rPr>
              <w:t xml:space="preserve">   A joint conference bridge will be established at the start of the deployment activities. This will allow for easy communication between CenturyLink and the customer. All status and issues will be reported to this bridge. The bridge can be provided by either company.</w:t>
            </w:r>
          </w:p>
          <w:p w14:paraId="49D51B47" w14:textId="77777777" w:rsidR="00661E4D" w:rsidRPr="00AA6340" w:rsidRDefault="00661E4D" w:rsidP="00661E4D">
            <w:pPr>
              <w:ind w:left="-360"/>
              <w:rPr>
                <w:rFonts w:ascii="Times New Roman" w:hAnsi="Times New Roman" w:cs="Times New Roman"/>
                <w:sz w:val="24"/>
                <w:szCs w:val="24"/>
              </w:rPr>
            </w:pPr>
          </w:p>
          <w:p w14:paraId="0F845DB8" w14:textId="77777777" w:rsidR="00661E4D" w:rsidRPr="00AA6340" w:rsidRDefault="00661E4D" w:rsidP="00661E4D">
            <w:pPr>
              <w:rPr>
                <w:rFonts w:ascii="Times New Roman" w:hAnsi="Times New Roman" w:cs="Times New Roman"/>
                <w:sz w:val="24"/>
                <w:szCs w:val="24"/>
              </w:rPr>
            </w:pPr>
            <w:r w:rsidRPr="00AA6340">
              <w:rPr>
                <w:rFonts w:ascii="Times New Roman" w:hAnsi="Times New Roman" w:cs="Times New Roman"/>
                <w:b/>
                <w:bCs/>
                <w:sz w:val="24"/>
                <w:szCs w:val="24"/>
              </w:rPr>
              <w:t>Deployment Approval</w:t>
            </w:r>
            <w:r w:rsidRPr="00AA6340">
              <w:rPr>
                <w:rFonts w:ascii="Times New Roman" w:hAnsi="Times New Roman" w:cs="Times New Roman"/>
                <w:sz w:val="24"/>
                <w:szCs w:val="24"/>
              </w:rPr>
              <w:t>: Upon approval of the deployment and Shakeout testing activities, all key parties will gather on the joint bridge to discuss the status of the deployment. At this time, a GO/NO go decision will be made to move ahead with the new UOM interface.</w:t>
            </w:r>
          </w:p>
          <w:p w14:paraId="640C1709" w14:textId="77777777" w:rsidR="00661E4D" w:rsidRPr="00AA6340" w:rsidRDefault="00661E4D" w:rsidP="00661E4D">
            <w:pPr>
              <w:pStyle w:val="BlockText"/>
            </w:pPr>
          </w:p>
        </w:tc>
      </w:tr>
      <w:bookmarkEnd w:id="332"/>
    </w:tbl>
    <w:p w14:paraId="311EB8FF"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10668E2B" w14:textId="77777777" w:rsidTr="00661E4D">
        <w:tc>
          <w:tcPr>
            <w:tcW w:w="1728" w:type="dxa"/>
            <w:shd w:val="clear" w:color="auto" w:fill="auto"/>
          </w:tcPr>
          <w:p w14:paraId="02ABDD17" w14:textId="77777777" w:rsidR="00661E4D" w:rsidRPr="00AA6340" w:rsidRDefault="00661E4D" w:rsidP="00661E4D">
            <w:pPr>
              <w:pStyle w:val="Heading5"/>
            </w:pPr>
            <w:bookmarkStart w:id="333" w:name="_Toc56086234"/>
            <w:bookmarkStart w:id="334" w:name="_fs_CgttusnLFU3Oy8wVsBf0Q" w:colFirst="0" w:colLast="0"/>
            <w:r w:rsidRPr="00AA6340">
              <w:t>Post Implementation Review</w:t>
            </w:r>
            <w:bookmarkEnd w:id="333"/>
          </w:p>
        </w:tc>
        <w:tc>
          <w:tcPr>
            <w:tcW w:w="7772" w:type="dxa"/>
            <w:shd w:val="clear" w:color="auto" w:fill="auto"/>
          </w:tcPr>
          <w:p w14:paraId="164D75A7" w14:textId="77777777" w:rsidR="00661E4D" w:rsidRPr="00AA6340" w:rsidRDefault="00661E4D" w:rsidP="00661E4D">
            <w:pPr>
              <w:rPr>
                <w:rFonts w:ascii="Times New Roman" w:hAnsi="Times New Roman" w:cs="Times New Roman"/>
                <w:b/>
                <w:sz w:val="24"/>
                <w:szCs w:val="24"/>
              </w:rPr>
            </w:pPr>
            <w:r w:rsidRPr="00AA6340">
              <w:rPr>
                <w:rFonts w:ascii="Times New Roman" w:hAnsi="Times New Roman" w:cs="Times New Roman"/>
                <w:sz w:val="24"/>
                <w:szCs w:val="24"/>
              </w:rPr>
              <w:t>In order to ensure there are no production issues post initial deployment, post implementation meetings will be setup daily by the IT Main point of contact  the week following to address any issues that may arise.</w:t>
            </w:r>
          </w:p>
          <w:p w14:paraId="34A74749" w14:textId="77777777" w:rsidR="00661E4D" w:rsidRPr="00AA6340" w:rsidRDefault="00661E4D" w:rsidP="00661E4D">
            <w:pPr>
              <w:pStyle w:val="BlockText"/>
            </w:pPr>
          </w:p>
        </w:tc>
      </w:tr>
      <w:bookmarkEnd w:id="334"/>
    </w:tbl>
    <w:p w14:paraId="4968C882" w14:textId="77777777" w:rsidR="00661E4D" w:rsidRPr="00AA6340" w:rsidRDefault="00661E4D" w:rsidP="00661E4D">
      <w:pPr>
        <w:rPr>
          <w:rFonts w:ascii="Times New Roman" w:hAnsi="Times New Roman" w:cs="Times New Roman"/>
          <w:b/>
          <w:sz w:val="24"/>
          <w:szCs w:val="24"/>
        </w:rPr>
      </w:pPr>
    </w:p>
    <w:p w14:paraId="53E1089B" w14:textId="77777777" w:rsidR="00661E4D" w:rsidRPr="00AA6340" w:rsidRDefault="00661E4D" w:rsidP="00661E4D">
      <w:pPr>
        <w:rPr>
          <w:rFonts w:ascii="Times New Roman" w:hAnsi="Times New Roman" w:cs="Times New Roman"/>
          <w:b/>
          <w:sz w:val="24"/>
          <w:szCs w:val="24"/>
        </w:rPr>
      </w:pPr>
    </w:p>
    <w:p w14:paraId="7B13F2EE" w14:textId="77777777" w:rsidR="00661E4D" w:rsidRPr="00AA6340" w:rsidRDefault="00661E4D" w:rsidP="00661E4D">
      <w:pPr>
        <w:jc w:val="center"/>
        <w:rPr>
          <w:rFonts w:ascii="Times New Roman" w:hAnsi="Times New Roman" w:cs="Times New Roman"/>
          <w:b/>
          <w:sz w:val="24"/>
          <w:szCs w:val="24"/>
        </w:rPr>
      </w:pPr>
      <w:r w:rsidRPr="00AA6340">
        <w:rPr>
          <w:rFonts w:ascii="Times New Roman" w:hAnsi="Times New Roman" w:cs="Times New Roman"/>
          <w:b/>
          <w:sz w:val="24"/>
          <w:szCs w:val="24"/>
        </w:rPr>
        <w:t>Milestones</w:t>
      </w: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2601"/>
        <w:gridCol w:w="6741"/>
      </w:tblGrid>
      <w:tr w:rsidR="00661E4D" w:rsidRPr="00AA6340" w14:paraId="60392F45" w14:textId="77777777" w:rsidTr="00661E4D">
        <w:trPr>
          <w:trHeight w:val="359"/>
          <w:jc w:val="center"/>
        </w:trPr>
        <w:tc>
          <w:tcPr>
            <w:tcW w:w="2601" w:type="dxa"/>
            <w:shd w:val="clear" w:color="auto" w:fill="BFBFBF" w:themeFill="background1" w:themeFillShade="BF"/>
          </w:tcPr>
          <w:p w14:paraId="475B7F62" w14:textId="77777777" w:rsidR="00661E4D" w:rsidRPr="00AA6340" w:rsidRDefault="00661E4D" w:rsidP="00661E4D">
            <w:pPr>
              <w:autoSpaceDE w:val="0"/>
              <w:autoSpaceDN w:val="0"/>
              <w:adjustRightInd w:val="0"/>
              <w:jc w:val="center"/>
              <w:rPr>
                <w:rFonts w:ascii="Times New Roman" w:hAnsi="Times New Roman" w:cs="Times New Roman"/>
                <w:b/>
              </w:rPr>
            </w:pPr>
            <w:r w:rsidRPr="00AA6340">
              <w:rPr>
                <w:rFonts w:ascii="Times New Roman" w:hAnsi="Times New Roman" w:cs="Times New Roman"/>
                <w:b/>
              </w:rPr>
              <w:t>Event/Milestone</w:t>
            </w:r>
          </w:p>
        </w:tc>
        <w:tc>
          <w:tcPr>
            <w:tcW w:w="6741" w:type="dxa"/>
            <w:shd w:val="clear" w:color="auto" w:fill="BFBFBF" w:themeFill="background1" w:themeFillShade="BF"/>
          </w:tcPr>
          <w:p w14:paraId="1C32B43C" w14:textId="77777777" w:rsidR="00661E4D" w:rsidRPr="00AA6340" w:rsidRDefault="00661E4D" w:rsidP="00661E4D">
            <w:pPr>
              <w:autoSpaceDE w:val="0"/>
              <w:autoSpaceDN w:val="0"/>
              <w:adjustRightInd w:val="0"/>
              <w:jc w:val="center"/>
              <w:rPr>
                <w:rFonts w:ascii="Times New Roman" w:hAnsi="Times New Roman" w:cs="Times New Roman"/>
                <w:b/>
              </w:rPr>
            </w:pPr>
            <w:r w:rsidRPr="00AA6340">
              <w:rPr>
                <w:rFonts w:ascii="Times New Roman" w:hAnsi="Times New Roman" w:cs="Times New Roman"/>
                <w:b/>
              </w:rPr>
              <w:t>Activities</w:t>
            </w:r>
          </w:p>
        </w:tc>
      </w:tr>
      <w:tr w:rsidR="00661E4D" w:rsidRPr="00AA6340" w14:paraId="1D2D71C1" w14:textId="77777777" w:rsidTr="00661E4D">
        <w:trPr>
          <w:jc w:val="center"/>
        </w:trPr>
        <w:tc>
          <w:tcPr>
            <w:tcW w:w="2601" w:type="dxa"/>
            <w:shd w:val="clear" w:color="auto" w:fill="F2F2F2" w:themeFill="background1" w:themeFillShade="F2"/>
          </w:tcPr>
          <w:p w14:paraId="0CD7633B" w14:textId="77777777" w:rsidR="00661E4D" w:rsidRPr="00AA6340" w:rsidRDefault="00661E4D" w:rsidP="00661E4D">
            <w:pPr>
              <w:pStyle w:val="BodyText"/>
              <w:rPr>
                <w:rFonts w:ascii="Times New Roman" w:hAnsi="Times New Roman" w:cs="Times New Roman"/>
                <w:sz w:val="20"/>
              </w:rPr>
            </w:pPr>
            <w:r w:rsidRPr="00AA6340">
              <w:rPr>
                <w:rFonts w:ascii="Times New Roman" w:hAnsi="Times New Roman" w:cs="Times New Roman"/>
                <w:sz w:val="20"/>
              </w:rPr>
              <w:t>Initial Customer Engagement Meeting</w:t>
            </w:r>
          </w:p>
        </w:tc>
        <w:tc>
          <w:tcPr>
            <w:tcW w:w="6741" w:type="dxa"/>
            <w:shd w:val="clear" w:color="auto" w:fill="F2F2F2" w:themeFill="background1" w:themeFillShade="F2"/>
          </w:tcPr>
          <w:p w14:paraId="3E0676E5" w14:textId="77777777" w:rsidR="00661E4D" w:rsidRPr="00AA6340" w:rsidRDefault="00661E4D" w:rsidP="00A42103">
            <w:pPr>
              <w:pStyle w:val="BodyText"/>
              <w:numPr>
                <w:ilvl w:val="0"/>
                <w:numId w:val="24"/>
              </w:numPr>
              <w:spacing w:after="0"/>
              <w:rPr>
                <w:rFonts w:ascii="Times New Roman" w:hAnsi="Times New Roman" w:cs="Times New Roman"/>
                <w:sz w:val="20"/>
              </w:rPr>
            </w:pPr>
            <w:r w:rsidRPr="00AA6340">
              <w:rPr>
                <w:rFonts w:ascii="Times New Roman" w:hAnsi="Times New Roman" w:cs="Times New Roman"/>
                <w:sz w:val="20"/>
              </w:rPr>
              <w:t>Review UOM Implementation Process</w:t>
            </w:r>
          </w:p>
          <w:p w14:paraId="190C0C54" w14:textId="77777777" w:rsidR="00661E4D" w:rsidRPr="00AA6340" w:rsidRDefault="00661E4D" w:rsidP="00A42103">
            <w:pPr>
              <w:pStyle w:val="BodyText"/>
              <w:numPr>
                <w:ilvl w:val="0"/>
                <w:numId w:val="24"/>
              </w:numPr>
              <w:spacing w:after="0"/>
              <w:rPr>
                <w:rFonts w:ascii="Times New Roman" w:hAnsi="Times New Roman" w:cs="Times New Roman"/>
                <w:sz w:val="20"/>
              </w:rPr>
            </w:pPr>
            <w:r w:rsidRPr="00AA6340">
              <w:rPr>
                <w:rFonts w:ascii="Times New Roman" w:hAnsi="Times New Roman" w:cs="Times New Roman"/>
                <w:sz w:val="20"/>
              </w:rPr>
              <w:t xml:space="preserve">Identify IT/Business leads from customer and complete contact </w:t>
            </w:r>
            <w:proofErr w:type="gramStart"/>
            <w:r w:rsidRPr="00AA6340">
              <w:rPr>
                <w:rFonts w:ascii="Times New Roman" w:hAnsi="Times New Roman" w:cs="Times New Roman"/>
                <w:sz w:val="20"/>
              </w:rPr>
              <w:t>information</w:t>
            </w:r>
            <w:proofErr w:type="gramEnd"/>
          </w:p>
          <w:p w14:paraId="7E41C3E2" w14:textId="77777777" w:rsidR="00661E4D" w:rsidRPr="00AA6340" w:rsidRDefault="00661E4D" w:rsidP="00A42103">
            <w:pPr>
              <w:pStyle w:val="BodyText"/>
              <w:numPr>
                <w:ilvl w:val="0"/>
                <w:numId w:val="24"/>
              </w:numPr>
              <w:spacing w:after="0"/>
              <w:rPr>
                <w:rFonts w:ascii="Times New Roman" w:hAnsi="Times New Roman" w:cs="Times New Roman"/>
                <w:sz w:val="20"/>
              </w:rPr>
            </w:pPr>
            <w:r w:rsidRPr="00AA6340">
              <w:rPr>
                <w:rFonts w:ascii="Times New Roman" w:hAnsi="Times New Roman" w:cs="Times New Roman"/>
                <w:sz w:val="20"/>
              </w:rPr>
              <w:t xml:space="preserve">Assess customer readiness/resource </w:t>
            </w:r>
            <w:proofErr w:type="gramStart"/>
            <w:r w:rsidRPr="00AA6340">
              <w:rPr>
                <w:rFonts w:ascii="Times New Roman" w:hAnsi="Times New Roman" w:cs="Times New Roman"/>
                <w:sz w:val="20"/>
              </w:rPr>
              <w:t>availability</w:t>
            </w:r>
            <w:proofErr w:type="gramEnd"/>
          </w:p>
          <w:p w14:paraId="3C04BF58" w14:textId="77777777" w:rsidR="00661E4D" w:rsidRPr="00AA6340" w:rsidRDefault="00661E4D" w:rsidP="00A42103">
            <w:pPr>
              <w:pStyle w:val="BodyText"/>
              <w:numPr>
                <w:ilvl w:val="0"/>
                <w:numId w:val="24"/>
              </w:numPr>
              <w:spacing w:after="0"/>
              <w:rPr>
                <w:rFonts w:ascii="Times New Roman" w:hAnsi="Times New Roman" w:cs="Times New Roman"/>
                <w:sz w:val="20"/>
              </w:rPr>
            </w:pPr>
            <w:r w:rsidRPr="00AA6340">
              <w:rPr>
                <w:rFonts w:ascii="Times New Roman" w:hAnsi="Times New Roman" w:cs="Times New Roman"/>
                <w:sz w:val="20"/>
              </w:rPr>
              <w:t>Discuss Next Steps</w:t>
            </w:r>
          </w:p>
        </w:tc>
      </w:tr>
      <w:tr w:rsidR="00661E4D" w:rsidRPr="00AA6340" w14:paraId="35CC03EE" w14:textId="77777777" w:rsidTr="00661E4D">
        <w:trPr>
          <w:trHeight w:val="2213"/>
          <w:jc w:val="center"/>
        </w:trPr>
        <w:tc>
          <w:tcPr>
            <w:tcW w:w="2601" w:type="dxa"/>
            <w:shd w:val="clear" w:color="auto" w:fill="F2F2F2" w:themeFill="background1" w:themeFillShade="F2"/>
          </w:tcPr>
          <w:p w14:paraId="7371CA55" w14:textId="77777777" w:rsidR="00661E4D" w:rsidRPr="00AA6340" w:rsidRDefault="00661E4D" w:rsidP="00661E4D">
            <w:pPr>
              <w:pStyle w:val="BodyText"/>
              <w:rPr>
                <w:rFonts w:ascii="Times New Roman" w:hAnsi="Times New Roman" w:cs="Times New Roman"/>
                <w:sz w:val="20"/>
              </w:rPr>
            </w:pPr>
            <w:r w:rsidRPr="00AA6340">
              <w:rPr>
                <w:rFonts w:ascii="Times New Roman" w:hAnsi="Times New Roman" w:cs="Times New Roman"/>
                <w:sz w:val="20"/>
              </w:rPr>
              <w:t>Joint Technical Meeting</w:t>
            </w:r>
          </w:p>
          <w:p w14:paraId="6F6C1B2F" w14:textId="77777777" w:rsidR="00661E4D" w:rsidRPr="00AA6340" w:rsidRDefault="00661E4D" w:rsidP="00661E4D">
            <w:pPr>
              <w:pStyle w:val="BodyText"/>
              <w:ind w:left="360"/>
              <w:rPr>
                <w:rFonts w:ascii="Times New Roman" w:hAnsi="Times New Roman" w:cs="Times New Roman"/>
                <w:sz w:val="20"/>
              </w:rPr>
            </w:pPr>
          </w:p>
        </w:tc>
        <w:tc>
          <w:tcPr>
            <w:tcW w:w="6741" w:type="dxa"/>
            <w:shd w:val="clear" w:color="auto" w:fill="F2F2F2" w:themeFill="background1" w:themeFillShade="F2"/>
          </w:tcPr>
          <w:p w14:paraId="215BC11A" w14:textId="77777777" w:rsidR="00661E4D" w:rsidRPr="00AA6340" w:rsidRDefault="00661E4D" w:rsidP="00A42103">
            <w:pPr>
              <w:pStyle w:val="BodyText"/>
              <w:numPr>
                <w:ilvl w:val="0"/>
                <w:numId w:val="25"/>
              </w:numPr>
              <w:spacing w:after="0"/>
              <w:rPr>
                <w:rFonts w:ascii="Times New Roman" w:hAnsi="Times New Roman" w:cs="Times New Roman"/>
                <w:sz w:val="20"/>
              </w:rPr>
            </w:pPr>
            <w:r w:rsidRPr="00AA6340">
              <w:rPr>
                <w:rFonts w:ascii="Times New Roman" w:hAnsi="Times New Roman" w:cs="Times New Roman"/>
                <w:sz w:val="20"/>
              </w:rPr>
              <w:t xml:space="preserve">Confirm contact </w:t>
            </w:r>
            <w:proofErr w:type="gramStart"/>
            <w:r w:rsidRPr="00AA6340">
              <w:rPr>
                <w:rFonts w:ascii="Times New Roman" w:hAnsi="Times New Roman" w:cs="Times New Roman"/>
                <w:sz w:val="20"/>
              </w:rPr>
              <w:t>information</w:t>
            </w:r>
            <w:proofErr w:type="gramEnd"/>
          </w:p>
          <w:p w14:paraId="580BD2FE" w14:textId="77777777" w:rsidR="00661E4D" w:rsidRPr="00AA6340" w:rsidRDefault="00661E4D" w:rsidP="00A42103">
            <w:pPr>
              <w:pStyle w:val="BodyText"/>
              <w:numPr>
                <w:ilvl w:val="0"/>
                <w:numId w:val="25"/>
              </w:numPr>
              <w:spacing w:after="0"/>
              <w:rPr>
                <w:rFonts w:ascii="Times New Roman" w:hAnsi="Times New Roman" w:cs="Times New Roman"/>
                <w:sz w:val="20"/>
              </w:rPr>
            </w:pPr>
            <w:r w:rsidRPr="00AA6340">
              <w:rPr>
                <w:rFonts w:ascii="Times New Roman" w:hAnsi="Times New Roman" w:cs="Times New Roman"/>
                <w:sz w:val="20"/>
              </w:rPr>
              <w:t xml:space="preserve">Develop high-level </w:t>
            </w:r>
            <w:proofErr w:type="gramStart"/>
            <w:r w:rsidRPr="00AA6340">
              <w:rPr>
                <w:rFonts w:ascii="Times New Roman" w:hAnsi="Times New Roman" w:cs="Times New Roman"/>
                <w:sz w:val="20"/>
              </w:rPr>
              <w:t>schedule</w:t>
            </w:r>
            <w:proofErr w:type="gramEnd"/>
          </w:p>
          <w:p w14:paraId="58AA3E3A" w14:textId="77777777" w:rsidR="00661E4D" w:rsidRPr="00AA6340" w:rsidRDefault="00661E4D" w:rsidP="00A42103">
            <w:pPr>
              <w:pStyle w:val="BodyText"/>
              <w:numPr>
                <w:ilvl w:val="0"/>
                <w:numId w:val="25"/>
              </w:numPr>
              <w:spacing w:after="0"/>
              <w:rPr>
                <w:rFonts w:ascii="Times New Roman" w:hAnsi="Times New Roman" w:cs="Times New Roman"/>
                <w:sz w:val="20"/>
              </w:rPr>
            </w:pPr>
            <w:r w:rsidRPr="00AA6340">
              <w:rPr>
                <w:rFonts w:ascii="Times New Roman" w:hAnsi="Times New Roman" w:cs="Times New Roman"/>
                <w:sz w:val="20"/>
              </w:rPr>
              <w:t xml:space="preserve">Discuss connectivity testing strategy/ time </w:t>
            </w:r>
            <w:proofErr w:type="gramStart"/>
            <w:r w:rsidRPr="00AA6340">
              <w:rPr>
                <w:rFonts w:ascii="Times New Roman" w:hAnsi="Times New Roman" w:cs="Times New Roman"/>
                <w:sz w:val="20"/>
              </w:rPr>
              <w:t>required</w:t>
            </w:r>
            <w:proofErr w:type="gramEnd"/>
          </w:p>
          <w:p w14:paraId="16221CC0" w14:textId="77777777" w:rsidR="00661E4D" w:rsidRPr="00AA6340" w:rsidRDefault="00661E4D" w:rsidP="00A42103">
            <w:pPr>
              <w:pStyle w:val="BodyText"/>
              <w:numPr>
                <w:ilvl w:val="0"/>
                <w:numId w:val="25"/>
              </w:numPr>
              <w:spacing w:after="0"/>
              <w:rPr>
                <w:rFonts w:ascii="Times New Roman" w:hAnsi="Times New Roman" w:cs="Times New Roman"/>
                <w:sz w:val="20"/>
              </w:rPr>
            </w:pPr>
            <w:r w:rsidRPr="00AA6340">
              <w:rPr>
                <w:rFonts w:ascii="Times New Roman" w:hAnsi="Times New Roman" w:cs="Times New Roman"/>
                <w:sz w:val="20"/>
              </w:rPr>
              <w:t>Discuss technical requirements:</w:t>
            </w:r>
          </w:p>
          <w:p w14:paraId="35B5B7E2" w14:textId="77777777" w:rsidR="00661E4D" w:rsidRPr="00AA6340" w:rsidRDefault="00661E4D" w:rsidP="00A42103">
            <w:pPr>
              <w:pStyle w:val="BodyText"/>
              <w:numPr>
                <w:ilvl w:val="0"/>
                <w:numId w:val="26"/>
              </w:numPr>
              <w:spacing w:after="0"/>
              <w:rPr>
                <w:rFonts w:ascii="Times New Roman" w:hAnsi="Times New Roman" w:cs="Times New Roman"/>
                <w:sz w:val="20"/>
              </w:rPr>
            </w:pPr>
            <w:r w:rsidRPr="00AA6340">
              <w:rPr>
                <w:rFonts w:ascii="Times New Roman" w:hAnsi="Times New Roman" w:cs="Times New Roman"/>
                <w:sz w:val="20"/>
              </w:rPr>
              <w:t>Preferred connectivity option</w:t>
            </w:r>
          </w:p>
          <w:p w14:paraId="175C338B" w14:textId="77777777" w:rsidR="00661E4D" w:rsidRPr="00AA6340" w:rsidRDefault="00661E4D" w:rsidP="00A42103">
            <w:pPr>
              <w:pStyle w:val="BodyText"/>
              <w:numPr>
                <w:ilvl w:val="0"/>
                <w:numId w:val="26"/>
              </w:numPr>
              <w:spacing w:after="0"/>
              <w:rPr>
                <w:rFonts w:ascii="Times New Roman" w:hAnsi="Times New Roman" w:cs="Times New Roman"/>
                <w:sz w:val="20"/>
              </w:rPr>
            </w:pPr>
            <w:r w:rsidRPr="00AA6340">
              <w:rPr>
                <w:rFonts w:ascii="Times New Roman" w:hAnsi="Times New Roman" w:cs="Times New Roman"/>
                <w:sz w:val="20"/>
              </w:rPr>
              <w:t>Connectivity Information</w:t>
            </w:r>
          </w:p>
          <w:p w14:paraId="47321830" w14:textId="77777777" w:rsidR="00661E4D" w:rsidRPr="00AA6340" w:rsidRDefault="00661E4D" w:rsidP="00A42103">
            <w:pPr>
              <w:pStyle w:val="BodyText"/>
              <w:numPr>
                <w:ilvl w:val="1"/>
                <w:numId w:val="26"/>
              </w:numPr>
              <w:spacing w:after="0"/>
              <w:rPr>
                <w:rFonts w:ascii="Times New Roman" w:hAnsi="Times New Roman" w:cs="Times New Roman"/>
                <w:sz w:val="20"/>
              </w:rPr>
            </w:pPr>
            <w:r w:rsidRPr="00AA6340">
              <w:rPr>
                <w:rFonts w:ascii="Times New Roman" w:hAnsi="Times New Roman" w:cs="Times New Roman"/>
                <w:sz w:val="20"/>
              </w:rPr>
              <w:t>Customer and CenturyLink  - provide IP addresses; source/destination URLs (test and production environments)</w:t>
            </w:r>
          </w:p>
          <w:p w14:paraId="67D6C838" w14:textId="77777777" w:rsidR="00661E4D" w:rsidRPr="00AA6340" w:rsidRDefault="00661E4D" w:rsidP="00A42103">
            <w:pPr>
              <w:pStyle w:val="BodyText"/>
              <w:numPr>
                <w:ilvl w:val="0"/>
                <w:numId w:val="25"/>
              </w:numPr>
              <w:spacing w:after="0"/>
              <w:rPr>
                <w:rFonts w:ascii="Times New Roman" w:hAnsi="Times New Roman" w:cs="Times New Roman"/>
                <w:sz w:val="20"/>
              </w:rPr>
            </w:pPr>
            <w:r w:rsidRPr="00AA6340">
              <w:rPr>
                <w:rFonts w:ascii="Times New Roman" w:hAnsi="Times New Roman" w:cs="Times New Roman"/>
                <w:sz w:val="20"/>
              </w:rPr>
              <w:t>Type of security required</w:t>
            </w:r>
          </w:p>
        </w:tc>
      </w:tr>
      <w:tr w:rsidR="00661E4D" w:rsidRPr="00AA6340" w14:paraId="3912D32B" w14:textId="77777777" w:rsidTr="00661E4D">
        <w:trPr>
          <w:trHeight w:val="476"/>
          <w:jc w:val="center"/>
        </w:trPr>
        <w:tc>
          <w:tcPr>
            <w:tcW w:w="2601" w:type="dxa"/>
            <w:shd w:val="clear" w:color="auto" w:fill="F2F2F2" w:themeFill="background1" w:themeFillShade="F2"/>
          </w:tcPr>
          <w:p w14:paraId="6EBF9767" w14:textId="77777777" w:rsidR="00661E4D" w:rsidRPr="00AA6340" w:rsidRDefault="00661E4D" w:rsidP="00661E4D">
            <w:pPr>
              <w:pStyle w:val="BodyText"/>
              <w:spacing w:after="0"/>
              <w:rPr>
                <w:rFonts w:ascii="Times New Roman" w:hAnsi="Times New Roman" w:cs="Times New Roman"/>
                <w:sz w:val="20"/>
              </w:rPr>
            </w:pPr>
            <w:r w:rsidRPr="00AA6340">
              <w:rPr>
                <w:rFonts w:ascii="Times New Roman" w:hAnsi="Times New Roman" w:cs="Times New Roman"/>
                <w:sz w:val="20"/>
              </w:rPr>
              <w:t>Timeline Confirmation Meeting</w:t>
            </w:r>
          </w:p>
        </w:tc>
        <w:tc>
          <w:tcPr>
            <w:tcW w:w="6741" w:type="dxa"/>
            <w:shd w:val="clear" w:color="auto" w:fill="F2F2F2" w:themeFill="background1" w:themeFillShade="F2"/>
          </w:tcPr>
          <w:p w14:paraId="4720315F" w14:textId="77777777" w:rsidR="00661E4D" w:rsidRPr="00AA6340" w:rsidRDefault="00661E4D" w:rsidP="00A42103">
            <w:pPr>
              <w:pStyle w:val="BodyText"/>
              <w:numPr>
                <w:ilvl w:val="0"/>
                <w:numId w:val="25"/>
              </w:numPr>
              <w:spacing w:after="0"/>
              <w:rPr>
                <w:rFonts w:ascii="Times New Roman" w:hAnsi="Times New Roman" w:cs="Times New Roman"/>
                <w:sz w:val="20"/>
              </w:rPr>
            </w:pPr>
            <w:r w:rsidRPr="00AA6340">
              <w:rPr>
                <w:rFonts w:ascii="Times New Roman" w:hAnsi="Times New Roman" w:cs="Times New Roman"/>
                <w:sz w:val="20"/>
              </w:rPr>
              <w:t>Confirm customer timeline for implementation</w:t>
            </w:r>
          </w:p>
        </w:tc>
      </w:tr>
      <w:tr w:rsidR="00661E4D" w:rsidRPr="00AA6340" w14:paraId="07F45090" w14:textId="77777777" w:rsidTr="00661E4D">
        <w:trPr>
          <w:trHeight w:val="386"/>
          <w:jc w:val="center"/>
        </w:trPr>
        <w:tc>
          <w:tcPr>
            <w:tcW w:w="2601" w:type="dxa"/>
            <w:shd w:val="clear" w:color="auto" w:fill="F2F2F2" w:themeFill="background1" w:themeFillShade="F2"/>
          </w:tcPr>
          <w:p w14:paraId="223BE14E" w14:textId="77777777" w:rsidR="00661E4D" w:rsidRPr="00AA6340" w:rsidRDefault="00661E4D" w:rsidP="00661E4D">
            <w:pPr>
              <w:pStyle w:val="BodyText"/>
              <w:spacing w:after="0"/>
              <w:rPr>
                <w:rFonts w:ascii="Times New Roman" w:hAnsi="Times New Roman" w:cs="Times New Roman"/>
                <w:sz w:val="20"/>
              </w:rPr>
            </w:pPr>
            <w:r w:rsidRPr="00AA6340">
              <w:rPr>
                <w:rFonts w:ascii="Times New Roman" w:hAnsi="Times New Roman" w:cs="Times New Roman"/>
                <w:sz w:val="20"/>
              </w:rPr>
              <w:t>Environment Readiness</w:t>
            </w:r>
          </w:p>
        </w:tc>
        <w:tc>
          <w:tcPr>
            <w:tcW w:w="6741" w:type="dxa"/>
            <w:shd w:val="clear" w:color="auto" w:fill="F2F2F2" w:themeFill="background1" w:themeFillShade="F2"/>
          </w:tcPr>
          <w:p w14:paraId="6E3F2827" w14:textId="77777777" w:rsidR="00661E4D" w:rsidRPr="00AA6340" w:rsidRDefault="00661E4D" w:rsidP="00A42103">
            <w:pPr>
              <w:pStyle w:val="BodyText"/>
              <w:numPr>
                <w:ilvl w:val="0"/>
                <w:numId w:val="27"/>
              </w:numPr>
              <w:spacing w:after="0"/>
              <w:rPr>
                <w:rFonts w:ascii="Times New Roman" w:hAnsi="Times New Roman" w:cs="Times New Roman"/>
                <w:sz w:val="20"/>
              </w:rPr>
            </w:pPr>
            <w:r w:rsidRPr="00AA6340">
              <w:rPr>
                <w:rFonts w:ascii="Times New Roman" w:hAnsi="Times New Roman" w:cs="Times New Roman"/>
                <w:sz w:val="20"/>
              </w:rPr>
              <w:t>Interface/connectivity changes complete for CenturyLink and customer</w:t>
            </w:r>
          </w:p>
        </w:tc>
      </w:tr>
      <w:tr w:rsidR="00661E4D" w:rsidRPr="00AA6340" w14:paraId="1E6BB267" w14:textId="77777777" w:rsidTr="00661E4D">
        <w:trPr>
          <w:trHeight w:val="197"/>
          <w:jc w:val="center"/>
        </w:trPr>
        <w:tc>
          <w:tcPr>
            <w:tcW w:w="2601" w:type="dxa"/>
            <w:shd w:val="clear" w:color="auto" w:fill="F2F2F2" w:themeFill="background1" w:themeFillShade="F2"/>
          </w:tcPr>
          <w:p w14:paraId="42C36979" w14:textId="77777777" w:rsidR="00661E4D" w:rsidRPr="00AA6340" w:rsidRDefault="00661E4D" w:rsidP="00661E4D">
            <w:pPr>
              <w:pStyle w:val="BodyText"/>
              <w:rPr>
                <w:rFonts w:ascii="Times New Roman" w:hAnsi="Times New Roman" w:cs="Times New Roman"/>
                <w:sz w:val="20"/>
              </w:rPr>
            </w:pPr>
            <w:r w:rsidRPr="00AA6340">
              <w:rPr>
                <w:rFonts w:ascii="Times New Roman" w:hAnsi="Times New Roman" w:cs="Times New Roman"/>
                <w:sz w:val="20"/>
              </w:rPr>
              <w:t>Test Execution</w:t>
            </w:r>
          </w:p>
        </w:tc>
        <w:tc>
          <w:tcPr>
            <w:tcW w:w="6741" w:type="dxa"/>
            <w:shd w:val="clear" w:color="auto" w:fill="F2F2F2" w:themeFill="background1" w:themeFillShade="F2"/>
          </w:tcPr>
          <w:p w14:paraId="5DB21388" w14:textId="77777777" w:rsidR="00661E4D" w:rsidRPr="00AA6340" w:rsidRDefault="00661E4D" w:rsidP="00A42103">
            <w:pPr>
              <w:pStyle w:val="BodyText"/>
              <w:numPr>
                <w:ilvl w:val="0"/>
                <w:numId w:val="25"/>
              </w:numPr>
              <w:spacing w:after="0"/>
              <w:rPr>
                <w:rFonts w:ascii="Times New Roman" w:hAnsi="Times New Roman" w:cs="Times New Roman"/>
                <w:sz w:val="20"/>
              </w:rPr>
            </w:pPr>
            <w:r w:rsidRPr="00AA6340">
              <w:rPr>
                <w:rFonts w:ascii="Times New Roman" w:hAnsi="Times New Roman" w:cs="Times New Roman"/>
                <w:sz w:val="20"/>
              </w:rPr>
              <w:t>Connectivity &amp; Application Testing</w:t>
            </w:r>
          </w:p>
          <w:p w14:paraId="13A43AAD" w14:textId="77777777" w:rsidR="00661E4D" w:rsidRPr="00AA6340" w:rsidRDefault="00661E4D" w:rsidP="00A42103">
            <w:pPr>
              <w:pStyle w:val="BodyText"/>
              <w:numPr>
                <w:ilvl w:val="0"/>
                <w:numId w:val="26"/>
              </w:numPr>
              <w:spacing w:after="0"/>
              <w:rPr>
                <w:rFonts w:ascii="Times New Roman" w:hAnsi="Times New Roman" w:cs="Times New Roman"/>
                <w:sz w:val="20"/>
              </w:rPr>
            </w:pPr>
            <w:r w:rsidRPr="00AA6340">
              <w:rPr>
                <w:rFonts w:ascii="Times New Roman" w:hAnsi="Times New Roman" w:cs="Times New Roman"/>
                <w:sz w:val="20"/>
              </w:rPr>
              <w:t>Comparable support/troubleshooting contacts from the customer side</w:t>
            </w:r>
          </w:p>
        </w:tc>
      </w:tr>
      <w:tr w:rsidR="00661E4D" w:rsidRPr="00AA6340" w14:paraId="6E8F90E2" w14:textId="77777777" w:rsidTr="00661E4D">
        <w:trPr>
          <w:trHeight w:val="3131"/>
          <w:jc w:val="center"/>
        </w:trPr>
        <w:tc>
          <w:tcPr>
            <w:tcW w:w="2601" w:type="dxa"/>
            <w:shd w:val="clear" w:color="auto" w:fill="F2F2F2" w:themeFill="background1" w:themeFillShade="F2"/>
          </w:tcPr>
          <w:p w14:paraId="24A7CBB2" w14:textId="77777777" w:rsidR="00661E4D" w:rsidRPr="00AA6340" w:rsidRDefault="00661E4D" w:rsidP="00661E4D">
            <w:pPr>
              <w:pStyle w:val="BodyText"/>
              <w:rPr>
                <w:rFonts w:ascii="Times New Roman" w:hAnsi="Times New Roman" w:cs="Times New Roman"/>
                <w:sz w:val="20"/>
              </w:rPr>
            </w:pPr>
            <w:r w:rsidRPr="00AA6340">
              <w:rPr>
                <w:rFonts w:ascii="Times New Roman" w:hAnsi="Times New Roman" w:cs="Times New Roman"/>
                <w:sz w:val="20"/>
              </w:rPr>
              <w:lastRenderedPageBreak/>
              <w:t>Deployment Planning</w:t>
            </w:r>
          </w:p>
        </w:tc>
        <w:tc>
          <w:tcPr>
            <w:tcW w:w="6741" w:type="dxa"/>
            <w:shd w:val="clear" w:color="auto" w:fill="F2F2F2" w:themeFill="background1" w:themeFillShade="F2"/>
          </w:tcPr>
          <w:p w14:paraId="543E40EE" w14:textId="77777777" w:rsidR="00661E4D" w:rsidRPr="00AA6340" w:rsidRDefault="00661E4D" w:rsidP="00A42103">
            <w:pPr>
              <w:pStyle w:val="BodyText"/>
              <w:numPr>
                <w:ilvl w:val="0"/>
                <w:numId w:val="25"/>
              </w:numPr>
              <w:spacing w:after="0"/>
              <w:rPr>
                <w:rFonts w:ascii="Times New Roman" w:hAnsi="Times New Roman" w:cs="Times New Roman"/>
                <w:sz w:val="20"/>
              </w:rPr>
            </w:pPr>
            <w:r w:rsidRPr="00AA6340">
              <w:rPr>
                <w:rFonts w:ascii="Times New Roman" w:hAnsi="Times New Roman" w:cs="Times New Roman"/>
                <w:sz w:val="20"/>
              </w:rPr>
              <w:t>Determine Implementation Window</w:t>
            </w:r>
          </w:p>
          <w:p w14:paraId="734DDF6C" w14:textId="77777777" w:rsidR="00661E4D" w:rsidRPr="00AA6340" w:rsidRDefault="00661E4D" w:rsidP="00A42103">
            <w:pPr>
              <w:pStyle w:val="BodyText"/>
              <w:numPr>
                <w:ilvl w:val="0"/>
                <w:numId w:val="26"/>
              </w:numPr>
              <w:spacing w:after="0"/>
              <w:rPr>
                <w:rFonts w:ascii="Times New Roman" w:hAnsi="Times New Roman" w:cs="Times New Roman"/>
                <w:sz w:val="20"/>
              </w:rPr>
            </w:pPr>
            <w:r w:rsidRPr="00AA6340">
              <w:rPr>
                <w:rFonts w:ascii="Times New Roman" w:hAnsi="Times New Roman" w:cs="Times New Roman"/>
                <w:sz w:val="20"/>
              </w:rPr>
              <w:t>Consists of mutually agreed upon timeframe for production deployment.  Typically done after hours to avoid impact to any daily activities.</w:t>
            </w:r>
          </w:p>
          <w:p w14:paraId="0D8120D5" w14:textId="77777777" w:rsidR="00661E4D" w:rsidRPr="00AA6340" w:rsidRDefault="00661E4D" w:rsidP="00A42103">
            <w:pPr>
              <w:pStyle w:val="BodyText"/>
              <w:numPr>
                <w:ilvl w:val="0"/>
                <w:numId w:val="25"/>
              </w:numPr>
              <w:spacing w:after="0"/>
              <w:rPr>
                <w:rFonts w:ascii="Times New Roman" w:hAnsi="Times New Roman" w:cs="Times New Roman"/>
                <w:sz w:val="20"/>
              </w:rPr>
            </w:pPr>
            <w:r w:rsidRPr="00AA6340">
              <w:rPr>
                <w:rFonts w:ascii="Times New Roman" w:hAnsi="Times New Roman" w:cs="Times New Roman"/>
                <w:sz w:val="20"/>
              </w:rPr>
              <w:t>Develop Implementation Plan (Customer &amp; CenturyLink)</w:t>
            </w:r>
          </w:p>
          <w:p w14:paraId="2DD542C1" w14:textId="77777777" w:rsidR="00661E4D" w:rsidRPr="00AA6340" w:rsidRDefault="00661E4D" w:rsidP="00A42103">
            <w:pPr>
              <w:pStyle w:val="BodyText"/>
              <w:numPr>
                <w:ilvl w:val="0"/>
                <w:numId w:val="26"/>
              </w:numPr>
              <w:spacing w:after="0"/>
              <w:rPr>
                <w:rFonts w:ascii="Times New Roman" w:hAnsi="Times New Roman" w:cs="Times New Roman"/>
                <w:sz w:val="20"/>
              </w:rPr>
            </w:pPr>
            <w:r w:rsidRPr="00AA6340">
              <w:rPr>
                <w:rFonts w:ascii="Times New Roman" w:hAnsi="Times New Roman" w:cs="Times New Roman"/>
                <w:sz w:val="20"/>
              </w:rPr>
              <w:t>Should outline tasks, resource and timeframes for each activity/</w:t>
            </w:r>
            <w:proofErr w:type="gramStart"/>
            <w:r w:rsidRPr="00AA6340">
              <w:rPr>
                <w:rFonts w:ascii="Times New Roman" w:hAnsi="Times New Roman" w:cs="Times New Roman"/>
                <w:sz w:val="20"/>
              </w:rPr>
              <w:t>tasks</w:t>
            </w:r>
            <w:proofErr w:type="gramEnd"/>
            <w:r w:rsidRPr="00AA6340">
              <w:rPr>
                <w:rFonts w:ascii="Times New Roman" w:hAnsi="Times New Roman" w:cs="Times New Roman"/>
                <w:sz w:val="20"/>
              </w:rPr>
              <w:t xml:space="preserve"> to be completed during the implementation window. </w:t>
            </w:r>
          </w:p>
          <w:p w14:paraId="696EA281" w14:textId="77777777" w:rsidR="00661E4D" w:rsidRPr="00AA6340" w:rsidRDefault="00661E4D" w:rsidP="00A42103">
            <w:pPr>
              <w:pStyle w:val="BodyText"/>
              <w:numPr>
                <w:ilvl w:val="0"/>
                <w:numId w:val="25"/>
              </w:numPr>
              <w:spacing w:after="0"/>
              <w:rPr>
                <w:rFonts w:ascii="Times New Roman" w:hAnsi="Times New Roman" w:cs="Times New Roman"/>
                <w:sz w:val="20"/>
              </w:rPr>
            </w:pPr>
            <w:r w:rsidRPr="00AA6340">
              <w:rPr>
                <w:rFonts w:ascii="Times New Roman" w:hAnsi="Times New Roman" w:cs="Times New Roman"/>
                <w:sz w:val="20"/>
              </w:rPr>
              <w:t>Develop Backout Plan</w:t>
            </w:r>
          </w:p>
          <w:p w14:paraId="545D1823" w14:textId="77777777" w:rsidR="00661E4D" w:rsidRPr="00AA6340" w:rsidRDefault="00661E4D" w:rsidP="00A42103">
            <w:pPr>
              <w:pStyle w:val="BodyText"/>
              <w:numPr>
                <w:ilvl w:val="0"/>
                <w:numId w:val="26"/>
              </w:numPr>
              <w:spacing w:after="0"/>
              <w:rPr>
                <w:rFonts w:ascii="Times New Roman" w:hAnsi="Times New Roman" w:cs="Times New Roman"/>
                <w:sz w:val="20"/>
              </w:rPr>
            </w:pPr>
            <w:r w:rsidRPr="00AA6340">
              <w:rPr>
                <w:rFonts w:ascii="Times New Roman" w:hAnsi="Times New Roman" w:cs="Times New Roman"/>
                <w:sz w:val="20"/>
              </w:rPr>
              <w:t xml:space="preserve">Implementation plan will include a backout plan in the event an issue arises during </w:t>
            </w:r>
            <w:proofErr w:type="gramStart"/>
            <w:r w:rsidRPr="00AA6340">
              <w:rPr>
                <w:rFonts w:ascii="Times New Roman" w:hAnsi="Times New Roman" w:cs="Times New Roman"/>
                <w:sz w:val="20"/>
              </w:rPr>
              <w:t>deployment</w:t>
            </w:r>
            <w:proofErr w:type="gramEnd"/>
          </w:p>
          <w:p w14:paraId="1273D86D" w14:textId="77777777" w:rsidR="00661E4D" w:rsidRPr="00AA6340" w:rsidRDefault="00661E4D" w:rsidP="00A42103">
            <w:pPr>
              <w:pStyle w:val="BodyText"/>
              <w:numPr>
                <w:ilvl w:val="0"/>
                <w:numId w:val="25"/>
              </w:numPr>
              <w:spacing w:after="0"/>
              <w:rPr>
                <w:rFonts w:ascii="Times New Roman" w:hAnsi="Times New Roman" w:cs="Times New Roman"/>
                <w:sz w:val="20"/>
              </w:rPr>
            </w:pPr>
            <w:r w:rsidRPr="00AA6340">
              <w:rPr>
                <w:rFonts w:ascii="Times New Roman" w:hAnsi="Times New Roman" w:cs="Times New Roman"/>
                <w:sz w:val="20"/>
              </w:rPr>
              <w:t>Escalation</w:t>
            </w:r>
          </w:p>
          <w:p w14:paraId="01427BAF" w14:textId="77777777" w:rsidR="00661E4D" w:rsidRPr="00AA6340" w:rsidRDefault="00661E4D" w:rsidP="00A42103">
            <w:pPr>
              <w:pStyle w:val="BodyText"/>
              <w:numPr>
                <w:ilvl w:val="0"/>
                <w:numId w:val="26"/>
              </w:numPr>
              <w:spacing w:after="0"/>
              <w:rPr>
                <w:rFonts w:ascii="Times New Roman" w:hAnsi="Times New Roman" w:cs="Times New Roman"/>
                <w:sz w:val="20"/>
              </w:rPr>
            </w:pPr>
            <w:r w:rsidRPr="00AA6340">
              <w:rPr>
                <w:rFonts w:ascii="Times New Roman" w:hAnsi="Times New Roman" w:cs="Times New Roman"/>
                <w:sz w:val="20"/>
              </w:rPr>
              <w:t xml:space="preserve">Escalation point during deployment will be through the CenturyLink IT contact.  </w:t>
            </w:r>
          </w:p>
        </w:tc>
      </w:tr>
      <w:tr w:rsidR="00661E4D" w:rsidRPr="00AA6340" w14:paraId="686E9769" w14:textId="77777777" w:rsidTr="00661E4D">
        <w:trPr>
          <w:trHeight w:val="1367"/>
          <w:jc w:val="center"/>
        </w:trPr>
        <w:tc>
          <w:tcPr>
            <w:tcW w:w="2601" w:type="dxa"/>
            <w:shd w:val="clear" w:color="auto" w:fill="F2F2F2" w:themeFill="background1" w:themeFillShade="F2"/>
          </w:tcPr>
          <w:p w14:paraId="14B623AB" w14:textId="77777777" w:rsidR="00661E4D" w:rsidRPr="00AA6340" w:rsidRDefault="00661E4D" w:rsidP="00661E4D">
            <w:pPr>
              <w:pStyle w:val="BodyText"/>
              <w:rPr>
                <w:rFonts w:ascii="Times New Roman" w:hAnsi="Times New Roman" w:cs="Times New Roman"/>
                <w:sz w:val="20"/>
              </w:rPr>
            </w:pPr>
            <w:r w:rsidRPr="00AA6340">
              <w:rPr>
                <w:rFonts w:ascii="Times New Roman" w:hAnsi="Times New Roman" w:cs="Times New Roman"/>
                <w:sz w:val="20"/>
              </w:rPr>
              <w:t>Deployment Execution</w:t>
            </w:r>
          </w:p>
        </w:tc>
        <w:tc>
          <w:tcPr>
            <w:tcW w:w="6741" w:type="dxa"/>
            <w:shd w:val="clear" w:color="auto" w:fill="F2F2F2" w:themeFill="background1" w:themeFillShade="F2"/>
          </w:tcPr>
          <w:p w14:paraId="2A8315FD" w14:textId="77777777" w:rsidR="00661E4D" w:rsidRPr="00AA6340" w:rsidRDefault="00661E4D" w:rsidP="00A42103">
            <w:pPr>
              <w:pStyle w:val="BodyText"/>
              <w:numPr>
                <w:ilvl w:val="0"/>
                <w:numId w:val="25"/>
              </w:numPr>
              <w:spacing w:after="0"/>
              <w:rPr>
                <w:rFonts w:ascii="Times New Roman" w:hAnsi="Times New Roman" w:cs="Times New Roman"/>
                <w:sz w:val="20"/>
              </w:rPr>
            </w:pPr>
            <w:r w:rsidRPr="00AA6340">
              <w:rPr>
                <w:rFonts w:ascii="Times New Roman" w:hAnsi="Times New Roman" w:cs="Times New Roman"/>
                <w:sz w:val="20"/>
              </w:rPr>
              <w:t>Deployment Execution Communication:</w:t>
            </w:r>
          </w:p>
          <w:p w14:paraId="01EF4D9A" w14:textId="77777777" w:rsidR="00661E4D" w:rsidRPr="00AA6340" w:rsidRDefault="00661E4D" w:rsidP="00A42103">
            <w:pPr>
              <w:pStyle w:val="BodyText"/>
              <w:numPr>
                <w:ilvl w:val="0"/>
                <w:numId w:val="26"/>
              </w:numPr>
              <w:spacing w:after="0"/>
              <w:rPr>
                <w:rFonts w:ascii="Times New Roman" w:hAnsi="Times New Roman" w:cs="Times New Roman"/>
                <w:sz w:val="20"/>
              </w:rPr>
            </w:pPr>
            <w:r w:rsidRPr="00AA6340">
              <w:rPr>
                <w:rFonts w:ascii="Times New Roman" w:hAnsi="Times New Roman" w:cs="Times New Roman"/>
                <w:sz w:val="20"/>
              </w:rPr>
              <w:t xml:space="preserve">A joint conference bridge will be established at the beginning of the deployment activities, to allow easy communication between CenturyLink and the customer.  </w:t>
            </w:r>
          </w:p>
          <w:p w14:paraId="5480B362" w14:textId="77777777" w:rsidR="00661E4D" w:rsidRPr="00AA6340" w:rsidRDefault="00661E4D" w:rsidP="00A42103">
            <w:pPr>
              <w:pStyle w:val="BodyText"/>
              <w:numPr>
                <w:ilvl w:val="0"/>
                <w:numId w:val="26"/>
              </w:numPr>
              <w:spacing w:after="0"/>
              <w:rPr>
                <w:rFonts w:ascii="Times New Roman" w:hAnsi="Times New Roman" w:cs="Times New Roman"/>
                <w:sz w:val="20"/>
              </w:rPr>
            </w:pPr>
            <w:r w:rsidRPr="00AA6340">
              <w:rPr>
                <w:rFonts w:ascii="Times New Roman" w:hAnsi="Times New Roman" w:cs="Times New Roman"/>
                <w:sz w:val="20"/>
              </w:rPr>
              <w:t>Upon approval of the deployment and verification testing activities, both companies will provide sign-off.</w:t>
            </w:r>
          </w:p>
        </w:tc>
      </w:tr>
      <w:tr w:rsidR="00661E4D" w:rsidRPr="00AA6340" w14:paraId="0B7B752D" w14:textId="77777777" w:rsidTr="00661E4D">
        <w:trPr>
          <w:trHeight w:val="701"/>
          <w:jc w:val="center"/>
        </w:trPr>
        <w:tc>
          <w:tcPr>
            <w:tcW w:w="2601" w:type="dxa"/>
            <w:shd w:val="clear" w:color="auto" w:fill="F2F2F2" w:themeFill="background1" w:themeFillShade="F2"/>
          </w:tcPr>
          <w:p w14:paraId="75B37BB2" w14:textId="77777777" w:rsidR="00661E4D" w:rsidRPr="00AA6340" w:rsidRDefault="00661E4D" w:rsidP="00661E4D">
            <w:pPr>
              <w:pStyle w:val="BodyText"/>
              <w:rPr>
                <w:rFonts w:ascii="Times New Roman" w:hAnsi="Times New Roman" w:cs="Times New Roman"/>
                <w:sz w:val="20"/>
              </w:rPr>
            </w:pPr>
            <w:r w:rsidRPr="00AA6340">
              <w:rPr>
                <w:rFonts w:ascii="Times New Roman" w:hAnsi="Times New Roman" w:cs="Times New Roman"/>
                <w:sz w:val="20"/>
              </w:rPr>
              <w:t>Post-Implementation Support</w:t>
            </w:r>
          </w:p>
        </w:tc>
        <w:tc>
          <w:tcPr>
            <w:tcW w:w="6741" w:type="dxa"/>
            <w:shd w:val="clear" w:color="auto" w:fill="F2F2F2" w:themeFill="background1" w:themeFillShade="F2"/>
          </w:tcPr>
          <w:p w14:paraId="019D52BB" w14:textId="77777777" w:rsidR="00661E4D" w:rsidRPr="00AA6340" w:rsidRDefault="00661E4D" w:rsidP="00A42103">
            <w:pPr>
              <w:pStyle w:val="BodyText"/>
              <w:numPr>
                <w:ilvl w:val="0"/>
                <w:numId w:val="25"/>
              </w:numPr>
              <w:spacing w:after="0"/>
              <w:rPr>
                <w:rFonts w:ascii="Times New Roman" w:hAnsi="Times New Roman" w:cs="Times New Roman"/>
                <w:sz w:val="20"/>
              </w:rPr>
            </w:pPr>
            <w:r w:rsidRPr="00AA6340">
              <w:rPr>
                <w:rFonts w:ascii="Times New Roman" w:hAnsi="Times New Roman" w:cs="Times New Roman"/>
                <w:sz w:val="20"/>
              </w:rPr>
              <w:t>To minimize and/or ensure that there are no production issues following the deployment, the EASE IT contact will monitor the daily activities of the new customer, for a minimum of 1 week, and address any issues that might arise.</w:t>
            </w:r>
          </w:p>
        </w:tc>
      </w:tr>
    </w:tbl>
    <w:p w14:paraId="1A4AFD64" w14:textId="77777777" w:rsidR="00661E4D" w:rsidRPr="00AA6340" w:rsidRDefault="00661E4D" w:rsidP="00661E4D">
      <w:pPr>
        <w:pStyle w:val="ListParagraph"/>
      </w:pPr>
    </w:p>
    <w:p w14:paraId="314A6979" w14:textId="77777777" w:rsidR="00661E4D" w:rsidRPr="00AA6340" w:rsidRDefault="00661E4D" w:rsidP="006F25DE">
      <w:pPr>
        <w:pStyle w:val="BlockLine"/>
        <w:ind w:left="1728"/>
      </w:pPr>
    </w:p>
    <w:sectPr w:rsidR="00661E4D" w:rsidRPr="00AA6340">
      <w:footerReference w:type="default" r:id="rId2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E2868" w14:textId="77777777" w:rsidR="00EB6D28" w:rsidRDefault="00EB6D28" w:rsidP="00323345">
      <w:r>
        <w:separator/>
      </w:r>
    </w:p>
  </w:endnote>
  <w:endnote w:type="continuationSeparator" w:id="0">
    <w:p w14:paraId="6B96A094" w14:textId="77777777" w:rsidR="00EB6D28" w:rsidRDefault="00EB6D28" w:rsidP="00323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Times New Roman"/>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96949" w14:textId="624D1D9F" w:rsidR="000C46C6" w:rsidRDefault="000C46C6" w:rsidP="00323345">
    <w:pPr>
      <w:pStyle w:val="Footer"/>
      <w:jc w:val="center"/>
      <w:rPr>
        <w:szCs w:val="20"/>
      </w:rPr>
    </w:pPr>
    <w:r w:rsidRPr="00F14E46">
      <w:rPr>
        <w:noProof/>
        <w:szCs w:val="20"/>
      </w:rPr>
      <mc:AlternateContent>
        <mc:Choice Requires="wps">
          <w:drawing>
            <wp:anchor distT="0" distB="0" distL="114300" distR="114300" simplePos="0" relativeHeight="251664896" behindDoc="0" locked="0" layoutInCell="1" allowOverlap="1" wp14:anchorId="650C627D" wp14:editId="272B4FD8">
              <wp:simplePos x="0" y="0"/>
              <wp:positionH relativeFrom="column">
                <wp:posOffset>-104775</wp:posOffset>
              </wp:positionH>
              <wp:positionV relativeFrom="paragraph">
                <wp:posOffset>63500</wp:posOffset>
              </wp:positionV>
              <wp:extent cx="6098650" cy="0"/>
              <wp:effectExtent l="0" t="19050" r="54610" b="38100"/>
              <wp:wrapNone/>
              <wp:docPr id="318" name="Straight Connector 318"/>
              <wp:cNvGraphicFramePr/>
              <a:graphic xmlns:a="http://schemas.openxmlformats.org/drawingml/2006/main">
                <a:graphicData uri="http://schemas.microsoft.com/office/word/2010/wordprocessingShape">
                  <wps:wsp>
                    <wps:cNvCnPr/>
                    <wps:spPr>
                      <a:xfrm>
                        <a:off x="0" y="0"/>
                        <a:ext cx="6098650" cy="0"/>
                      </a:xfrm>
                      <a:prstGeom prst="line">
                        <a:avLst/>
                      </a:prstGeom>
                      <a:ln w="50800" cmpd="thickThi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B1F472" id="Straight Connector 318"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8.25pt,5pt" to="471.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" strokecolor="#4e6128 [1606]" strokeweight="4pt">
              <v:stroke linestyle="thickThin"/>
            </v:line>
          </w:pict>
        </mc:Fallback>
      </mc:AlternateContent>
    </w:r>
  </w:p>
  <w:p w14:paraId="7988C8C4" w14:textId="195C7CC6" w:rsidR="000C46C6" w:rsidRDefault="000C46C6" w:rsidP="00323345">
    <w:pPr>
      <w:pStyle w:val="Footer"/>
      <w:rPr>
        <w:szCs w:val="20"/>
      </w:rPr>
    </w:pPr>
    <w:bookmarkStart w:id="335" w:name="_Hlk1565869"/>
    <w:r w:rsidRPr="00F14E46">
      <w:rPr>
        <w:szCs w:val="20"/>
      </w:rPr>
      <w:t xml:space="preserve">Release Date:  </w:t>
    </w:r>
    <w:r w:rsidR="000573B1">
      <w:rPr>
        <w:szCs w:val="20"/>
      </w:rPr>
      <w:t>April</w:t>
    </w:r>
    <w:r w:rsidR="002610F6">
      <w:rPr>
        <w:szCs w:val="20"/>
      </w:rPr>
      <w:t xml:space="preserve"> 1</w:t>
    </w:r>
    <w:r w:rsidR="000573B1">
      <w:rPr>
        <w:szCs w:val="20"/>
      </w:rPr>
      <w:t>5</w:t>
    </w:r>
    <w:r w:rsidR="002610F6">
      <w:rPr>
        <w:szCs w:val="20"/>
      </w:rPr>
      <w:t xml:space="preserve">, </w:t>
    </w:r>
    <w:proofErr w:type="gramStart"/>
    <w:r w:rsidR="002610F6">
      <w:rPr>
        <w:szCs w:val="20"/>
      </w:rPr>
      <w:t>2021</w:t>
    </w:r>
    <w:proofErr w:type="gramEnd"/>
    <w:r w:rsidR="002610F6">
      <w:rPr>
        <w:szCs w:val="20"/>
      </w:rPr>
      <w:t xml:space="preserve"> </w:t>
    </w:r>
    <w:r w:rsidRPr="00F14E46">
      <w:rPr>
        <w:szCs w:val="20"/>
      </w:rPr>
      <w:t xml:space="preserve">CenturyLink, Inc.  All Rights Reserved   </w:t>
    </w:r>
    <w:r>
      <w:rPr>
        <w:szCs w:val="20"/>
      </w:rPr>
      <w:tab/>
      <w:t xml:space="preserve">Page </w:t>
    </w:r>
    <w:r w:rsidRPr="00C51EA3">
      <w:rPr>
        <w:szCs w:val="20"/>
      </w:rPr>
      <w:fldChar w:fldCharType="begin"/>
    </w:r>
    <w:r w:rsidRPr="00C51EA3">
      <w:rPr>
        <w:szCs w:val="20"/>
      </w:rPr>
      <w:instrText xml:space="preserve"> PAGE   \* MERGEFORMAT </w:instrText>
    </w:r>
    <w:r w:rsidRPr="00C51EA3">
      <w:rPr>
        <w:szCs w:val="20"/>
      </w:rPr>
      <w:fldChar w:fldCharType="separate"/>
    </w:r>
    <w:r>
      <w:rPr>
        <w:szCs w:val="20"/>
      </w:rPr>
      <w:t>1</w:t>
    </w:r>
    <w:r w:rsidRPr="00C51EA3">
      <w:rPr>
        <w:noProof/>
        <w:szCs w:val="20"/>
      </w:rPr>
      <w:fldChar w:fldCharType="end"/>
    </w:r>
  </w:p>
  <w:p w14:paraId="48FAC373" w14:textId="6989CB44" w:rsidR="000C46C6" w:rsidRDefault="000C46C6">
    <w:pPr>
      <w:pStyle w:val="Footer"/>
    </w:pPr>
    <w:r>
      <w:rPr>
        <w:szCs w:val="20"/>
      </w:rPr>
      <w:t>LSOG2Q19 v1.</w:t>
    </w:r>
    <w:r w:rsidR="000573B1">
      <w:rPr>
        <w:szCs w:val="20"/>
      </w:rPr>
      <w:t>8</w:t>
    </w:r>
    <w:r>
      <w:rPr>
        <w:szCs w:val="20"/>
      </w:rPr>
      <w:tab/>
      <w:t xml:space="preserve">      Electronic Administration &amp; Service Exchange (EASE) – LSR User Guide</w:t>
    </w:r>
    <w:r w:rsidR="0001628B">
      <w:t>5</w:t>
    </w:r>
    <w:bookmarkEnd w:id="33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66CD3" w14:textId="77777777" w:rsidR="00EB6D28" w:rsidRDefault="00EB6D28" w:rsidP="00323345">
      <w:r>
        <w:separator/>
      </w:r>
    </w:p>
  </w:footnote>
  <w:footnote w:type="continuationSeparator" w:id="0">
    <w:p w14:paraId="206074CA" w14:textId="77777777" w:rsidR="00EB6D28" w:rsidRDefault="00EB6D28" w:rsidP="003233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7A5A"/>
    <w:multiLevelType w:val="hybridMultilevel"/>
    <w:tmpl w:val="64382C54"/>
    <w:lvl w:ilvl="0" w:tplc="FA505C50">
      <w:start w:val="1"/>
      <w:numFmt w:val="bullet"/>
      <w:lvlText w:val="•"/>
      <w:lvlJc w:val="left"/>
      <w:pPr>
        <w:tabs>
          <w:tab w:val="num" w:pos="720"/>
        </w:tabs>
        <w:ind w:left="720" w:hanging="360"/>
      </w:pPr>
      <w:rPr>
        <w:rFonts w:ascii="Times New Roman" w:hAnsi="Times New Roman" w:cs="Times New Roman" w:hint="default"/>
        <w:sz w:val="24"/>
        <w:szCs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9E4A41"/>
    <w:multiLevelType w:val="hybridMultilevel"/>
    <w:tmpl w:val="A36E4280"/>
    <w:lvl w:ilvl="0" w:tplc="02E0B4C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0BB3E4A"/>
    <w:multiLevelType w:val="hybridMultilevel"/>
    <w:tmpl w:val="BAEEBF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16E15EF"/>
    <w:multiLevelType w:val="hybridMultilevel"/>
    <w:tmpl w:val="32CADF7E"/>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4" w15:restartNumberingAfterBreak="0">
    <w:nsid w:val="02010F15"/>
    <w:multiLevelType w:val="hybridMultilevel"/>
    <w:tmpl w:val="269A5D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381CB7"/>
    <w:multiLevelType w:val="singleLevel"/>
    <w:tmpl w:val="7800206C"/>
    <w:lvl w:ilvl="0">
      <w:start w:val="1"/>
      <w:numFmt w:val="decimal"/>
      <w:pStyle w:val="List"/>
      <w:lvlText w:val="%1."/>
      <w:lvlJc w:val="left"/>
      <w:pPr>
        <w:tabs>
          <w:tab w:val="num" w:pos="360"/>
        </w:tabs>
        <w:ind w:left="360" w:hanging="360"/>
      </w:pPr>
    </w:lvl>
  </w:abstractNum>
  <w:abstractNum w:abstractNumId="6" w15:restartNumberingAfterBreak="0">
    <w:nsid w:val="0BBA206E"/>
    <w:multiLevelType w:val="hybridMultilevel"/>
    <w:tmpl w:val="EF24F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86E08"/>
    <w:multiLevelType w:val="hybridMultilevel"/>
    <w:tmpl w:val="F44CA0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8535D6D"/>
    <w:multiLevelType w:val="multilevel"/>
    <w:tmpl w:val="A05C5242"/>
    <w:styleLink w:val="NumberedListList"/>
    <w:lvl w:ilvl="0">
      <w:start w:val="1"/>
      <w:numFmt w:val="decimal"/>
      <w:lvlText w:val=""/>
      <w:lvlJc w:val="left"/>
      <w:pPr>
        <w:ind w:left="1720" w:firstLine="0"/>
      </w:pPr>
    </w:lvl>
    <w:lvl w:ilvl="1">
      <w:start w:val="1"/>
      <w:numFmt w:val="decimal"/>
      <w:lvlText w:val="%2."/>
      <w:lvlJc w:val="left"/>
      <w:pPr>
        <w:tabs>
          <w:tab w:val="num" w:pos="692"/>
        </w:tabs>
        <w:ind w:left="346" w:hanging="346"/>
      </w:pPr>
    </w:lvl>
    <w:lvl w:ilvl="2">
      <w:start w:val="1"/>
      <w:numFmt w:val="decimal"/>
      <w:lvlText w:val="%3)"/>
      <w:lvlJc w:val="left"/>
      <w:pPr>
        <w:tabs>
          <w:tab w:val="num" w:pos="692"/>
        </w:tabs>
        <w:ind w:left="692" w:hanging="346"/>
      </w:pPr>
    </w:lvl>
    <w:lvl w:ilvl="3">
      <w:start w:val="1"/>
      <w:numFmt w:val="upperRoman"/>
      <w:lvlText w:val="%4."/>
      <w:lvlJc w:val="right"/>
      <w:pPr>
        <w:tabs>
          <w:tab w:val="num" w:pos="346"/>
        </w:tabs>
        <w:ind w:left="960" w:hanging="173"/>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8F6460C"/>
    <w:multiLevelType w:val="hybridMultilevel"/>
    <w:tmpl w:val="11A8D072"/>
    <w:lvl w:ilvl="0" w:tplc="0409000B">
      <w:start w:val="1"/>
      <w:numFmt w:val="bullet"/>
      <w:lvlText w:val=""/>
      <w:lvlJc w:val="left"/>
      <w:pPr>
        <w:ind w:left="1492" w:hanging="360"/>
      </w:pPr>
      <w:rPr>
        <w:rFonts w:ascii="Wingdings" w:hAnsi="Wingdings" w:hint="default"/>
      </w:rPr>
    </w:lvl>
    <w:lvl w:ilvl="1" w:tplc="04090003" w:tentative="1">
      <w:start w:val="1"/>
      <w:numFmt w:val="bullet"/>
      <w:lvlText w:val="o"/>
      <w:lvlJc w:val="left"/>
      <w:pPr>
        <w:ind w:left="2212" w:hanging="360"/>
      </w:pPr>
      <w:rPr>
        <w:rFonts w:ascii="Courier New" w:hAnsi="Courier New" w:cs="Courier New" w:hint="default"/>
      </w:rPr>
    </w:lvl>
    <w:lvl w:ilvl="2" w:tplc="04090005" w:tentative="1">
      <w:start w:val="1"/>
      <w:numFmt w:val="bullet"/>
      <w:lvlText w:val=""/>
      <w:lvlJc w:val="left"/>
      <w:pPr>
        <w:ind w:left="2932" w:hanging="360"/>
      </w:pPr>
      <w:rPr>
        <w:rFonts w:ascii="Wingdings" w:hAnsi="Wingdings" w:hint="default"/>
      </w:rPr>
    </w:lvl>
    <w:lvl w:ilvl="3" w:tplc="04090001" w:tentative="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cs="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cs="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10" w15:restartNumberingAfterBreak="0">
    <w:nsid w:val="1D18633D"/>
    <w:multiLevelType w:val="hybridMultilevel"/>
    <w:tmpl w:val="D054D33E"/>
    <w:lvl w:ilvl="0" w:tplc="967C9CEC">
      <w:start w:val="1"/>
      <w:numFmt w:val="bullet"/>
      <w:lvlText w:val=""/>
      <w:lvlJc w:val="left"/>
      <w:pPr>
        <w:tabs>
          <w:tab w:val="num" w:pos="720"/>
        </w:tabs>
        <w:ind w:left="720" w:hanging="360"/>
      </w:pPr>
      <w:rPr>
        <w:rFonts w:ascii="Symbol" w:hAnsi="Symbol" w:hint="default"/>
        <w:sz w:val="20"/>
        <w:szCs w:val="20"/>
      </w:rPr>
    </w:lvl>
    <w:lvl w:ilvl="1" w:tplc="02E0B4C4">
      <w:start w:val="1"/>
      <w:numFmt w:val="decimal"/>
      <w:lvlText w:val="%2."/>
      <w:lvlJc w:val="left"/>
      <w:pPr>
        <w:tabs>
          <w:tab w:val="num" w:pos="1800"/>
        </w:tabs>
        <w:ind w:left="1800" w:hanging="360"/>
      </w:pPr>
      <w:rPr>
        <w:rFonts w:hint="default"/>
        <w:sz w:val="20"/>
        <w:szCs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3AE1305"/>
    <w:multiLevelType w:val="hybridMultilevel"/>
    <w:tmpl w:val="A62EB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3333D7"/>
    <w:multiLevelType w:val="singleLevel"/>
    <w:tmpl w:val="621EA38E"/>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6EF3925"/>
    <w:multiLevelType w:val="hybridMultilevel"/>
    <w:tmpl w:val="0A1878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652C14"/>
    <w:multiLevelType w:val="hybridMultilevel"/>
    <w:tmpl w:val="94B2DA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9F93A72"/>
    <w:multiLevelType w:val="hybridMultilevel"/>
    <w:tmpl w:val="B13CEA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A993422"/>
    <w:multiLevelType w:val="hybridMultilevel"/>
    <w:tmpl w:val="609A5082"/>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7" w15:restartNumberingAfterBreak="0">
    <w:nsid w:val="3D7B5565"/>
    <w:multiLevelType w:val="hybridMultilevel"/>
    <w:tmpl w:val="8BB64F58"/>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8" w15:restartNumberingAfterBreak="0">
    <w:nsid w:val="426A10B8"/>
    <w:multiLevelType w:val="hybridMultilevel"/>
    <w:tmpl w:val="76229A3E"/>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6DD62E4"/>
    <w:multiLevelType w:val="hybridMultilevel"/>
    <w:tmpl w:val="EAC65EF4"/>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0" w15:restartNumberingAfterBreak="0">
    <w:nsid w:val="47A07D46"/>
    <w:multiLevelType w:val="hybridMultilevel"/>
    <w:tmpl w:val="98B60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3B0C03"/>
    <w:multiLevelType w:val="singleLevel"/>
    <w:tmpl w:val="7626FBA0"/>
    <w:lvl w:ilvl="0">
      <w:start w:val="1"/>
      <w:numFmt w:val="bullet"/>
      <w:pStyle w:val="Bullet"/>
      <w:lvlText w:val=""/>
      <w:lvlJc w:val="left"/>
      <w:pPr>
        <w:tabs>
          <w:tab w:val="num" w:pos="360"/>
        </w:tabs>
        <w:ind w:left="360" w:hanging="360"/>
      </w:pPr>
      <w:rPr>
        <w:rFonts w:ascii="Symbol" w:hAnsi="Symbol" w:hint="default"/>
      </w:rPr>
    </w:lvl>
  </w:abstractNum>
  <w:abstractNum w:abstractNumId="22" w15:restartNumberingAfterBreak="0">
    <w:nsid w:val="4FA64AC8"/>
    <w:multiLevelType w:val="hybridMultilevel"/>
    <w:tmpl w:val="19227EC8"/>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3" w15:restartNumberingAfterBreak="0">
    <w:nsid w:val="50190989"/>
    <w:multiLevelType w:val="hybridMultilevel"/>
    <w:tmpl w:val="512ECFB4"/>
    <w:lvl w:ilvl="0" w:tplc="FFFFFFFF">
      <w:start w:val="1"/>
      <w:numFmt w:val="decimal"/>
      <w:lvlText w:val="%1."/>
      <w:lvlJc w:val="left"/>
      <w:pPr>
        <w:tabs>
          <w:tab w:val="num" w:pos="360"/>
        </w:tabs>
        <w:ind w:left="360" w:hanging="360"/>
      </w:pPr>
    </w:lvl>
    <w:lvl w:ilvl="1" w:tplc="FFFFFFFF">
      <w:start w:val="1"/>
      <w:numFmt w:val="decimal"/>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4" w15:restartNumberingAfterBreak="0">
    <w:nsid w:val="52041873"/>
    <w:multiLevelType w:val="hybridMultilevel"/>
    <w:tmpl w:val="2CB44574"/>
    <w:lvl w:ilvl="0" w:tplc="02E0B4C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3AB0D2D"/>
    <w:multiLevelType w:val="hybridMultilevel"/>
    <w:tmpl w:val="77CC6DB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58E16BDE"/>
    <w:multiLevelType w:val="hybridMultilevel"/>
    <w:tmpl w:val="023ABF94"/>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7" w15:restartNumberingAfterBreak="0">
    <w:nsid w:val="5A3160F5"/>
    <w:multiLevelType w:val="hybridMultilevel"/>
    <w:tmpl w:val="DF0C7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6179E"/>
    <w:multiLevelType w:val="hybridMultilevel"/>
    <w:tmpl w:val="6F0223A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5C05066"/>
    <w:multiLevelType w:val="hybridMultilevel"/>
    <w:tmpl w:val="226AB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DC5D34"/>
    <w:multiLevelType w:val="hybridMultilevel"/>
    <w:tmpl w:val="E8604F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A0B6DFB"/>
    <w:multiLevelType w:val="multilevel"/>
    <w:tmpl w:val="30489C1A"/>
    <w:styleLink w:val="FSProStyle7"/>
    <w:lvl w:ilvl="0">
      <w:start w:val="1"/>
      <w:numFmt w:val="decimal"/>
      <w:suff w:val="space"/>
      <w:lvlText w:val="%1."/>
      <w:lvlJc w:val="left"/>
      <w:pPr>
        <w:ind w:left="360" w:hanging="360"/>
      </w:pPr>
    </w:lvl>
    <w:lvl w:ilvl="1">
      <w:start w:val="1"/>
      <w:numFmt w:val="decimal"/>
      <w:suff w:val="space"/>
      <w:lvlText w:val="%1.%2."/>
      <w:lvlJc w:val="left"/>
      <w:pPr>
        <w:ind w:left="792" w:hanging="792"/>
      </w:pPr>
    </w:lvl>
    <w:lvl w:ilvl="2">
      <w:start w:val="1"/>
      <w:numFmt w:val="decimal"/>
      <w:suff w:val="space"/>
      <w:lvlText w:val="%1.%2.%3."/>
      <w:lvlJc w:val="left"/>
      <w:pPr>
        <w:ind w:left="1224" w:hanging="1224"/>
      </w:pPr>
    </w:lvl>
    <w:lvl w:ilvl="3">
      <w:start w:val="1"/>
      <w:numFmt w:val="decimal"/>
      <w:suff w:val="space"/>
      <w:lvlText w:val="%1.%2.%3.%4."/>
      <w:lvlJc w:val="left"/>
      <w:pPr>
        <w:ind w:left="1728" w:hanging="1728"/>
      </w:pPr>
    </w:lvl>
    <w:lvl w:ilvl="4">
      <w:start w:val="1"/>
      <w:numFmt w:val="decimal"/>
      <w:suff w:val="space"/>
      <w:lvlText w:val="%1.%2.%3.%4.%5."/>
      <w:lvlJc w:val="left"/>
      <w:pPr>
        <w:ind w:left="2232" w:hanging="2232"/>
      </w:pPr>
    </w:lvl>
    <w:lvl w:ilvl="5">
      <w:start w:val="1"/>
      <w:numFmt w:val="decimal"/>
      <w:suff w:val="space"/>
      <w:lvlText w:val="%1.%2.%3.%4.%5.%6."/>
      <w:lvlJc w:val="left"/>
      <w:pPr>
        <w:ind w:left="2736" w:hanging="2736"/>
      </w:pPr>
    </w:lvl>
    <w:lvl w:ilvl="6">
      <w:start w:val="1"/>
      <w:numFmt w:val="decimal"/>
      <w:suff w:val="space"/>
      <w:lvlText w:val="%1.%2.%3.%4.%5.%6.%7."/>
      <w:lvlJc w:val="left"/>
      <w:pPr>
        <w:ind w:left="3240" w:hanging="3240"/>
      </w:pPr>
    </w:lvl>
    <w:lvl w:ilvl="7">
      <w:start w:val="1"/>
      <w:numFmt w:val="decimal"/>
      <w:suff w:val="space"/>
      <w:lvlText w:val="%1.%2.%3.%4.%5.%6.%7.%8."/>
      <w:lvlJc w:val="left"/>
      <w:pPr>
        <w:ind w:left="3744" w:hanging="3744"/>
      </w:pPr>
    </w:lvl>
    <w:lvl w:ilvl="8">
      <w:start w:val="1"/>
      <w:numFmt w:val="decimal"/>
      <w:suff w:val="space"/>
      <w:lvlText w:val="%1.%2.%3.%4.%5.%6.%7.%8.%9."/>
      <w:lvlJc w:val="left"/>
      <w:pPr>
        <w:ind w:left="4320" w:hanging="4320"/>
      </w:pPr>
    </w:lvl>
  </w:abstractNum>
  <w:abstractNum w:abstractNumId="32" w15:restartNumberingAfterBreak="0">
    <w:nsid w:val="6A2D082F"/>
    <w:multiLevelType w:val="hybridMultilevel"/>
    <w:tmpl w:val="5CD2709E"/>
    <w:lvl w:ilvl="0" w:tplc="04090001">
      <w:start w:val="1"/>
      <w:numFmt w:val="bullet"/>
      <w:lvlText w:val=""/>
      <w:lvlJc w:val="left"/>
      <w:pPr>
        <w:ind w:left="1492" w:hanging="360"/>
      </w:pPr>
      <w:rPr>
        <w:rFonts w:ascii="Symbol" w:hAnsi="Symbol" w:hint="default"/>
      </w:rPr>
    </w:lvl>
    <w:lvl w:ilvl="1" w:tplc="04090003" w:tentative="1">
      <w:start w:val="1"/>
      <w:numFmt w:val="bullet"/>
      <w:lvlText w:val="o"/>
      <w:lvlJc w:val="left"/>
      <w:pPr>
        <w:ind w:left="2212" w:hanging="360"/>
      </w:pPr>
      <w:rPr>
        <w:rFonts w:ascii="Courier New" w:hAnsi="Courier New" w:cs="Courier New" w:hint="default"/>
      </w:rPr>
    </w:lvl>
    <w:lvl w:ilvl="2" w:tplc="04090005" w:tentative="1">
      <w:start w:val="1"/>
      <w:numFmt w:val="bullet"/>
      <w:lvlText w:val=""/>
      <w:lvlJc w:val="left"/>
      <w:pPr>
        <w:ind w:left="2932" w:hanging="360"/>
      </w:pPr>
      <w:rPr>
        <w:rFonts w:ascii="Wingdings" w:hAnsi="Wingdings" w:hint="default"/>
      </w:rPr>
    </w:lvl>
    <w:lvl w:ilvl="3" w:tplc="04090001" w:tentative="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cs="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cs="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33" w15:restartNumberingAfterBreak="0">
    <w:nsid w:val="6D6A40F2"/>
    <w:multiLevelType w:val="hybridMultilevel"/>
    <w:tmpl w:val="75606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185350"/>
    <w:multiLevelType w:val="hybridMultilevel"/>
    <w:tmpl w:val="F86C0F68"/>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35" w15:restartNumberingAfterBreak="0">
    <w:nsid w:val="713E3814"/>
    <w:multiLevelType w:val="hybridMultilevel"/>
    <w:tmpl w:val="D6D2B9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6D26B1"/>
    <w:multiLevelType w:val="hybridMultilevel"/>
    <w:tmpl w:val="1F0C581A"/>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37" w15:restartNumberingAfterBreak="0">
    <w:nsid w:val="7A1F3D86"/>
    <w:multiLevelType w:val="hybridMultilevel"/>
    <w:tmpl w:val="E8324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8C57DC"/>
    <w:multiLevelType w:val="hybridMultilevel"/>
    <w:tmpl w:val="B574C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DE86EAD"/>
    <w:multiLevelType w:val="hybridMultilevel"/>
    <w:tmpl w:val="633EB448"/>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num w:numId="1" w16cid:durableId="690186207">
    <w:abstractNumId w:val="31"/>
  </w:num>
  <w:num w:numId="2" w16cid:durableId="2047094777">
    <w:abstractNumId w:val="21"/>
  </w:num>
  <w:num w:numId="3" w16cid:durableId="1274556578">
    <w:abstractNumId w:val="25"/>
  </w:num>
  <w:num w:numId="4" w16cid:durableId="428156700">
    <w:abstractNumId w:val="33"/>
  </w:num>
  <w:num w:numId="5" w16cid:durableId="603733034">
    <w:abstractNumId w:val="4"/>
  </w:num>
  <w:num w:numId="6" w16cid:durableId="374042073">
    <w:abstractNumId w:val="11"/>
  </w:num>
  <w:num w:numId="7" w16cid:durableId="1401830321">
    <w:abstractNumId w:val="12"/>
  </w:num>
  <w:num w:numId="8" w16cid:durableId="1133060900">
    <w:abstractNumId w:val="37"/>
  </w:num>
  <w:num w:numId="9" w16cid:durableId="2035767463">
    <w:abstractNumId w:val="13"/>
  </w:num>
  <w:num w:numId="10" w16cid:durableId="519969784">
    <w:abstractNumId w:val="32"/>
  </w:num>
  <w:num w:numId="11" w16cid:durableId="371996805">
    <w:abstractNumId w:val="7"/>
  </w:num>
  <w:num w:numId="12" w16cid:durableId="1081412377">
    <w:abstractNumId w:val="35"/>
  </w:num>
  <w:num w:numId="13" w16cid:durableId="484900987">
    <w:abstractNumId w:val="27"/>
  </w:num>
  <w:num w:numId="14" w16cid:durableId="1771580933">
    <w:abstractNumId w:val="2"/>
  </w:num>
  <w:num w:numId="15" w16cid:durableId="1353336250">
    <w:abstractNumId w:val="9"/>
  </w:num>
  <w:num w:numId="16" w16cid:durableId="29035879">
    <w:abstractNumId w:val="34"/>
  </w:num>
  <w:num w:numId="17" w16cid:durableId="90443676">
    <w:abstractNumId w:val="20"/>
  </w:num>
  <w:num w:numId="18" w16cid:durableId="2084184429">
    <w:abstractNumId w:val="28"/>
  </w:num>
  <w:num w:numId="19" w16cid:durableId="519973429">
    <w:abstractNumId w:val="23"/>
  </w:num>
  <w:num w:numId="20" w16cid:durableId="329452014">
    <w:abstractNumId w:val="1"/>
  </w:num>
  <w:num w:numId="21" w16cid:durableId="1461260759">
    <w:abstractNumId w:val="5"/>
  </w:num>
  <w:num w:numId="22" w16cid:durableId="2007125686">
    <w:abstractNumId w:val="10"/>
  </w:num>
  <w:num w:numId="23" w16cid:durableId="864295719">
    <w:abstractNumId w:val="24"/>
  </w:num>
  <w:num w:numId="24" w16cid:durableId="335499940">
    <w:abstractNumId w:val="15"/>
  </w:num>
  <w:num w:numId="25" w16cid:durableId="102304489">
    <w:abstractNumId w:val="14"/>
  </w:num>
  <w:num w:numId="26" w16cid:durableId="1486892723">
    <w:abstractNumId w:val="26"/>
  </w:num>
  <w:num w:numId="27" w16cid:durableId="434519710">
    <w:abstractNumId w:val="38"/>
  </w:num>
  <w:num w:numId="28" w16cid:durableId="1871185413">
    <w:abstractNumId w:val="0"/>
  </w:num>
  <w:num w:numId="29" w16cid:durableId="1781993897">
    <w:abstractNumId w:val="29"/>
  </w:num>
  <w:num w:numId="30" w16cid:durableId="1720937351">
    <w:abstractNumId w:val="18"/>
  </w:num>
  <w:num w:numId="31" w16cid:durableId="1603222887">
    <w:abstractNumId w:val="8"/>
  </w:num>
  <w:num w:numId="32" w16cid:durableId="1881741082">
    <w:abstractNumId w:val="6"/>
  </w:num>
  <w:num w:numId="33" w16cid:durableId="1180970298">
    <w:abstractNumId w:val="30"/>
  </w:num>
  <w:num w:numId="34" w16cid:durableId="352926786">
    <w:abstractNumId w:val="36"/>
  </w:num>
  <w:num w:numId="35" w16cid:durableId="1193229101">
    <w:abstractNumId w:val="19"/>
  </w:num>
  <w:num w:numId="36" w16cid:durableId="1227883577">
    <w:abstractNumId w:val="16"/>
  </w:num>
  <w:num w:numId="37" w16cid:durableId="1879465245">
    <w:abstractNumId w:val="39"/>
  </w:num>
  <w:num w:numId="38" w16cid:durableId="837040157">
    <w:abstractNumId w:val="22"/>
  </w:num>
  <w:num w:numId="39" w16cid:durableId="1172984979">
    <w:abstractNumId w:val="17"/>
  </w:num>
  <w:num w:numId="40" w16cid:durableId="45304824">
    <w:abstractNumId w:val="3"/>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ullbright, Carmen">
    <w15:presenceInfo w15:providerId="AD" w15:userId="S::Carmen.Fullbright@lumen.com::4997cb8b-0dfa-4b62-9429-d598ac3795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revisionView w:insDel="0" w:formatting="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345"/>
    <w:rsid w:val="000153A5"/>
    <w:rsid w:val="0001628B"/>
    <w:rsid w:val="00021F23"/>
    <w:rsid w:val="00024261"/>
    <w:rsid w:val="0003620A"/>
    <w:rsid w:val="00041583"/>
    <w:rsid w:val="00052E1F"/>
    <w:rsid w:val="000573B1"/>
    <w:rsid w:val="00062BE6"/>
    <w:rsid w:val="00074093"/>
    <w:rsid w:val="00095CEA"/>
    <w:rsid w:val="000B5C18"/>
    <w:rsid w:val="000C4072"/>
    <w:rsid w:val="000C46C6"/>
    <w:rsid w:val="000E4EDC"/>
    <w:rsid w:val="000E6591"/>
    <w:rsid w:val="000F61CC"/>
    <w:rsid w:val="00100B2A"/>
    <w:rsid w:val="00107B34"/>
    <w:rsid w:val="001422F8"/>
    <w:rsid w:val="00150B58"/>
    <w:rsid w:val="001514F4"/>
    <w:rsid w:val="00155B1F"/>
    <w:rsid w:val="00166268"/>
    <w:rsid w:val="00184E94"/>
    <w:rsid w:val="00184ED3"/>
    <w:rsid w:val="001B4681"/>
    <w:rsid w:val="001B4F48"/>
    <w:rsid w:val="001C27D7"/>
    <w:rsid w:val="001D6E07"/>
    <w:rsid w:val="001E05A7"/>
    <w:rsid w:val="001E5A37"/>
    <w:rsid w:val="001F2E6F"/>
    <w:rsid w:val="00213AA2"/>
    <w:rsid w:val="002251FA"/>
    <w:rsid w:val="00245E94"/>
    <w:rsid w:val="002610F6"/>
    <w:rsid w:val="00273A73"/>
    <w:rsid w:val="00280AD1"/>
    <w:rsid w:val="00282F58"/>
    <w:rsid w:val="002B48F5"/>
    <w:rsid w:val="002C3BA2"/>
    <w:rsid w:val="002E0939"/>
    <w:rsid w:val="002F08D8"/>
    <w:rsid w:val="003077A3"/>
    <w:rsid w:val="0031652F"/>
    <w:rsid w:val="003224B6"/>
    <w:rsid w:val="00323345"/>
    <w:rsid w:val="003328C9"/>
    <w:rsid w:val="00334753"/>
    <w:rsid w:val="003501FE"/>
    <w:rsid w:val="0036347B"/>
    <w:rsid w:val="00365103"/>
    <w:rsid w:val="003663E5"/>
    <w:rsid w:val="003668AD"/>
    <w:rsid w:val="003B3405"/>
    <w:rsid w:val="003B432F"/>
    <w:rsid w:val="003D31F5"/>
    <w:rsid w:val="003D71A8"/>
    <w:rsid w:val="003E128B"/>
    <w:rsid w:val="003E78FE"/>
    <w:rsid w:val="003F125A"/>
    <w:rsid w:val="00415342"/>
    <w:rsid w:val="00450E4C"/>
    <w:rsid w:val="00462547"/>
    <w:rsid w:val="00463811"/>
    <w:rsid w:val="00465E91"/>
    <w:rsid w:val="0047703E"/>
    <w:rsid w:val="004954DE"/>
    <w:rsid w:val="004B5201"/>
    <w:rsid w:val="004D67BF"/>
    <w:rsid w:val="004E0585"/>
    <w:rsid w:val="004F33B1"/>
    <w:rsid w:val="004F4850"/>
    <w:rsid w:val="004F60B4"/>
    <w:rsid w:val="00506303"/>
    <w:rsid w:val="00530145"/>
    <w:rsid w:val="00562FC1"/>
    <w:rsid w:val="005639EA"/>
    <w:rsid w:val="0058785E"/>
    <w:rsid w:val="005C4889"/>
    <w:rsid w:val="005E3B4E"/>
    <w:rsid w:val="00605320"/>
    <w:rsid w:val="00614FE1"/>
    <w:rsid w:val="00620EC1"/>
    <w:rsid w:val="0062260B"/>
    <w:rsid w:val="00623672"/>
    <w:rsid w:val="00646478"/>
    <w:rsid w:val="00646A7B"/>
    <w:rsid w:val="00651112"/>
    <w:rsid w:val="00652478"/>
    <w:rsid w:val="006601A3"/>
    <w:rsid w:val="00661E4D"/>
    <w:rsid w:val="0066653D"/>
    <w:rsid w:val="0067380D"/>
    <w:rsid w:val="006750B1"/>
    <w:rsid w:val="00680181"/>
    <w:rsid w:val="0069293F"/>
    <w:rsid w:val="006A6BBA"/>
    <w:rsid w:val="006C1A80"/>
    <w:rsid w:val="006C7C9C"/>
    <w:rsid w:val="006E3657"/>
    <w:rsid w:val="006E79C3"/>
    <w:rsid w:val="006F25DE"/>
    <w:rsid w:val="00704477"/>
    <w:rsid w:val="00721098"/>
    <w:rsid w:val="00726501"/>
    <w:rsid w:val="00737265"/>
    <w:rsid w:val="00741ACD"/>
    <w:rsid w:val="00750AB6"/>
    <w:rsid w:val="0075671E"/>
    <w:rsid w:val="007600C7"/>
    <w:rsid w:val="007739BA"/>
    <w:rsid w:val="00774485"/>
    <w:rsid w:val="0079423B"/>
    <w:rsid w:val="007A1352"/>
    <w:rsid w:val="007B4F93"/>
    <w:rsid w:val="007C2C3C"/>
    <w:rsid w:val="007C7509"/>
    <w:rsid w:val="007D3C5A"/>
    <w:rsid w:val="007D7F3F"/>
    <w:rsid w:val="007E38BE"/>
    <w:rsid w:val="007F7B6E"/>
    <w:rsid w:val="008016F3"/>
    <w:rsid w:val="008111AB"/>
    <w:rsid w:val="00812436"/>
    <w:rsid w:val="00831AAD"/>
    <w:rsid w:val="00837832"/>
    <w:rsid w:val="00842B2B"/>
    <w:rsid w:val="008612F9"/>
    <w:rsid w:val="0086783A"/>
    <w:rsid w:val="0087004B"/>
    <w:rsid w:val="00880402"/>
    <w:rsid w:val="008B25FF"/>
    <w:rsid w:val="008C505C"/>
    <w:rsid w:val="008E00EF"/>
    <w:rsid w:val="008E5336"/>
    <w:rsid w:val="008E7572"/>
    <w:rsid w:val="008F155A"/>
    <w:rsid w:val="008F770F"/>
    <w:rsid w:val="0090297B"/>
    <w:rsid w:val="00915345"/>
    <w:rsid w:val="00917A13"/>
    <w:rsid w:val="00933B11"/>
    <w:rsid w:val="00934DA9"/>
    <w:rsid w:val="00935EF8"/>
    <w:rsid w:val="0093656F"/>
    <w:rsid w:val="00944CF2"/>
    <w:rsid w:val="00955FC0"/>
    <w:rsid w:val="00971217"/>
    <w:rsid w:val="009767D5"/>
    <w:rsid w:val="00980C1D"/>
    <w:rsid w:val="00983FA5"/>
    <w:rsid w:val="00985688"/>
    <w:rsid w:val="009A49A2"/>
    <w:rsid w:val="009A656B"/>
    <w:rsid w:val="009A7422"/>
    <w:rsid w:val="009B4B29"/>
    <w:rsid w:val="009D198D"/>
    <w:rsid w:val="009D4755"/>
    <w:rsid w:val="009D778F"/>
    <w:rsid w:val="009E673B"/>
    <w:rsid w:val="009F6BD8"/>
    <w:rsid w:val="00A017D7"/>
    <w:rsid w:val="00A046DF"/>
    <w:rsid w:val="00A2263A"/>
    <w:rsid w:val="00A41E99"/>
    <w:rsid w:val="00A42103"/>
    <w:rsid w:val="00A438DD"/>
    <w:rsid w:val="00A47CDA"/>
    <w:rsid w:val="00A507E5"/>
    <w:rsid w:val="00A51255"/>
    <w:rsid w:val="00A5189C"/>
    <w:rsid w:val="00A6067E"/>
    <w:rsid w:val="00A63524"/>
    <w:rsid w:val="00A70CA2"/>
    <w:rsid w:val="00A7590D"/>
    <w:rsid w:val="00A76E63"/>
    <w:rsid w:val="00A86C3F"/>
    <w:rsid w:val="00A9161D"/>
    <w:rsid w:val="00A92A63"/>
    <w:rsid w:val="00AA6340"/>
    <w:rsid w:val="00AA693B"/>
    <w:rsid w:val="00AD5D0B"/>
    <w:rsid w:val="00AE0B8F"/>
    <w:rsid w:val="00AE5F0D"/>
    <w:rsid w:val="00AE75F1"/>
    <w:rsid w:val="00AF17EA"/>
    <w:rsid w:val="00B0717F"/>
    <w:rsid w:val="00B1271E"/>
    <w:rsid w:val="00B130B5"/>
    <w:rsid w:val="00B15F3C"/>
    <w:rsid w:val="00B431BC"/>
    <w:rsid w:val="00B46E14"/>
    <w:rsid w:val="00B47BCF"/>
    <w:rsid w:val="00B56DC1"/>
    <w:rsid w:val="00B734DF"/>
    <w:rsid w:val="00B865A7"/>
    <w:rsid w:val="00B9064E"/>
    <w:rsid w:val="00BA0440"/>
    <w:rsid w:val="00BA5EAC"/>
    <w:rsid w:val="00BD2BD2"/>
    <w:rsid w:val="00BD5E59"/>
    <w:rsid w:val="00C0643C"/>
    <w:rsid w:val="00C1554B"/>
    <w:rsid w:val="00C27290"/>
    <w:rsid w:val="00C27F53"/>
    <w:rsid w:val="00C30911"/>
    <w:rsid w:val="00C4706F"/>
    <w:rsid w:val="00C55C7F"/>
    <w:rsid w:val="00C652A4"/>
    <w:rsid w:val="00C74979"/>
    <w:rsid w:val="00C83BF7"/>
    <w:rsid w:val="00CC547F"/>
    <w:rsid w:val="00CD2C75"/>
    <w:rsid w:val="00CD64CA"/>
    <w:rsid w:val="00CD7B39"/>
    <w:rsid w:val="00CF32C5"/>
    <w:rsid w:val="00CF6E52"/>
    <w:rsid w:val="00D0221B"/>
    <w:rsid w:val="00D03BA2"/>
    <w:rsid w:val="00D10E18"/>
    <w:rsid w:val="00D339EB"/>
    <w:rsid w:val="00D4523C"/>
    <w:rsid w:val="00D67CDB"/>
    <w:rsid w:val="00D81911"/>
    <w:rsid w:val="00D938FF"/>
    <w:rsid w:val="00D94ACE"/>
    <w:rsid w:val="00DA49F8"/>
    <w:rsid w:val="00DB0789"/>
    <w:rsid w:val="00DC0B90"/>
    <w:rsid w:val="00DC3DDB"/>
    <w:rsid w:val="00DC50D1"/>
    <w:rsid w:val="00DC57F6"/>
    <w:rsid w:val="00DD1466"/>
    <w:rsid w:val="00DE147B"/>
    <w:rsid w:val="00E05F69"/>
    <w:rsid w:val="00E1396D"/>
    <w:rsid w:val="00E2609F"/>
    <w:rsid w:val="00E723E9"/>
    <w:rsid w:val="00E82255"/>
    <w:rsid w:val="00E86767"/>
    <w:rsid w:val="00E86E62"/>
    <w:rsid w:val="00EA7C1E"/>
    <w:rsid w:val="00EB17EB"/>
    <w:rsid w:val="00EB5B3D"/>
    <w:rsid w:val="00EB6D28"/>
    <w:rsid w:val="00EC041D"/>
    <w:rsid w:val="00ED3450"/>
    <w:rsid w:val="00F014FE"/>
    <w:rsid w:val="00F1077D"/>
    <w:rsid w:val="00F1083B"/>
    <w:rsid w:val="00F33186"/>
    <w:rsid w:val="00F37175"/>
    <w:rsid w:val="00F4174C"/>
    <w:rsid w:val="00F421EA"/>
    <w:rsid w:val="00F5145A"/>
    <w:rsid w:val="00F62A04"/>
    <w:rsid w:val="00F80E15"/>
    <w:rsid w:val="00F8432F"/>
    <w:rsid w:val="00F9035A"/>
    <w:rsid w:val="00F9488B"/>
    <w:rsid w:val="00FB0081"/>
    <w:rsid w:val="00FB1966"/>
    <w:rsid w:val="00FC23BA"/>
    <w:rsid w:val="00FC29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A71DE8"/>
  <w15:chartTrackingRefBased/>
  <w15:docId w15:val="{C4B0B762-1833-41E7-8B8D-956349C89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Part Title"/>
    <w:basedOn w:val="Normal"/>
    <w:link w:val="Heading1Char"/>
    <w:uiPriority w:val="9"/>
    <w:qFormat/>
    <w:rsid w:val="00323345"/>
    <w:pPr>
      <w:keepNext/>
      <w:keepLines/>
      <w:spacing w:after="240"/>
      <w:jc w:val="center"/>
      <w:outlineLvl w:val="0"/>
    </w:pPr>
    <w:rPr>
      <w:rFonts w:ascii="Arial" w:eastAsiaTheme="majorEastAsia" w:hAnsi="Arial" w:cs="Arial"/>
      <w:b/>
      <w:color w:val="000000"/>
      <w:sz w:val="32"/>
      <w:szCs w:val="32"/>
    </w:rPr>
  </w:style>
  <w:style w:type="paragraph" w:styleId="Heading2">
    <w:name w:val="heading 2"/>
    <w:aliases w:val="Chapter Title"/>
    <w:basedOn w:val="Normal"/>
    <w:link w:val="Heading2Char"/>
    <w:uiPriority w:val="9"/>
    <w:unhideWhenUsed/>
    <w:qFormat/>
    <w:rsid w:val="00323345"/>
    <w:pPr>
      <w:keepNext/>
      <w:keepLines/>
      <w:spacing w:after="240"/>
      <w:jc w:val="center"/>
      <w:outlineLvl w:val="1"/>
    </w:pPr>
    <w:rPr>
      <w:rFonts w:ascii="Arial" w:eastAsiaTheme="majorEastAsia" w:hAnsi="Arial" w:cs="Arial"/>
      <w:b/>
      <w:color w:val="000000"/>
      <w:sz w:val="32"/>
      <w:szCs w:val="26"/>
    </w:rPr>
  </w:style>
  <w:style w:type="paragraph" w:styleId="Heading3">
    <w:name w:val="heading 3"/>
    <w:aliases w:val="Section Title"/>
    <w:basedOn w:val="Normal"/>
    <w:link w:val="Heading3Char"/>
    <w:unhideWhenUsed/>
    <w:qFormat/>
    <w:rsid w:val="00323345"/>
    <w:pPr>
      <w:keepNext/>
      <w:keepLines/>
      <w:spacing w:after="240"/>
      <w:jc w:val="center"/>
      <w:outlineLvl w:val="2"/>
    </w:pPr>
    <w:rPr>
      <w:rFonts w:ascii="Arial" w:eastAsiaTheme="majorEastAsia" w:hAnsi="Arial" w:cs="Arial"/>
      <w:b/>
      <w:color w:val="000000"/>
      <w:sz w:val="32"/>
      <w:szCs w:val="24"/>
    </w:rPr>
  </w:style>
  <w:style w:type="paragraph" w:styleId="Heading4">
    <w:name w:val="heading 4"/>
    <w:aliases w:val="Map Title"/>
    <w:basedOn w:val="Normal"/>
    <w:link w:val="Heading4Char"/>
    <w:uiPriority w:val="9"/>
    <w:unhideWhenUsed/>
    <w:qFormat/>
    <w:rsid w:val="00323345"/>
    <w:pPr>
      <w:keepNext/>
      <w:keepLines/>
      <w:spacing w:after="240"/>
      <w:outlineLvl w:val="3"/>
    </w:pPr>
    <w:rPr>
      <w:rFonts w:ascii="Arial" w:eastAsiaTheme="majorEastAsia" w:hAnsi="Arial" w:cs="Arial"/>
      <w:b/>
      <w:iCs/>
      <w:color w:val="000000"/>
      <w:sz w:val="32"/>
    </w:rPr>
  </w:style>
  <w:style w:type="paragraph" w:styleId="Heading5">
    <w:name w:val="heading 5"/>
    <w:aliases w:val="Block Label"/>
    <w:basedOn w:val="Normal"/>
    <w:link w:val="Heading5Char"/>
    <w:uiPriority w:val="9"/>
    <w:unhideWhenUsed/>
    <w:qFormat/>
    <w:rsid w:val="00323345"/>
    <w:pPr>
      <w:outlineLvl w:val="4"/>
    </w:pPr>
    <w:rPr>
      <w:rFonts w:ascii="Times New Roman" w:eastAsiaTheme="majorEastAsia" w:hAnsi="Times New Roman" w:cs="Times New Roman"/>
      <w:b/>
      <w:color w:val="000000"/>
    </w:rPr>
  </w:style>
  <w:style w:type="paragraph" w:styleId="Heading6">
    <w:name w:val="heading 6"/>
    <w:aliases w:val="Sub Label"/>
    <w:basedOn w:val="Normal"/>
    <w:link w:val="Heading6Char"/>
    <w:uiPriority w:val="9"/>
    <w:semiHidden/>
    <w:unhideWhenUsed/>
    <w:qFormat/>
    <w:rsid w:val="00323345"/>
    <w:pPr>
      <w:keepNext/>
      <w:keepLines/>
      <w:spacing w:before="240" w:after="60"/>
      <w:outlineLvl w:val="5"/>
    </w:pPr>
    <w:rPr>
      <w:rFonts w:ascii="Times New Roman" w:eastAsiaTheme="majorEastAsia" w:hAnsi="Times New Roman" w:cs="Times New Roman"/>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3345"/>
    <w:pPr>
      <w:tabs>
        <w:tab w:val="center" w:pos="4680"/>
        <w:tab w:val="right" w:pos="9360"/>
      </w:tabs>
    </w:pPr>
  </w:style>
  <w:style w:type="character" w:customStyle="1" w:styleId="HeaderChar">
    <w:name w:val="Header Char"/>
    <w:basedOn w:val="DefaultParagraphFont"/>
    <w:link w:val="Header"/>
    <w:uiPriority w:val="99"/>
    <w:rsid w:val="00323345"/>
  </w:style>
  <w:style w:type="paragraph" w:styleId="Footer">
    <w:name w:val="footer"/>
    <w:basedOn w:val="Normal"/>
    <w:link w:val="FooterChar"/>
    <w:uiPriority w:val="99"/>
    <w:unhideWhenUsed/>
    <w:rsid w:val="00323345"/>
    <w:pPr>
      <w:tabs>
        <w:tab w:val="center" w:pos="4680"/>
        <w:tab w:val="right" w:pos="9360"/>
      </w:tabs>
    </w:pPr>
    <w:rPr>
      <w:rFonts w:ascii="Times New Roman" w:hAnsi="Times New Roman" w:cs="Times New Roman"/>
      <w:color w:val="000000"/>
      <w:sz w:val="20"/>
    </w:rPr>
  </w:style>
  <w:style w:type="character" w:customStyle="1" w:styleId="FooterChar">
    <w:name w:val="Footer Char"/>
    <w:basedOn w:val="DefaultParagraphFont"/>
    <w:link w:val="Footer"/>
    <w:uiPriority w:val="99"/>
    <w:rsid w:val="00323345"/>
    <w:rPr>
      <w:rFonts w:ascii="Times New Roman" w:hAnsi="Times New Roman" w:cs="Times New Roman"/>
      <w:color w:val="000000"/>
      <w:sz w:val="20"/>
    </w:rPr>
  </w:style>
  <w:style w:type="paragraph" w:styleId="Title">
    <w:name w:val="Title"/>
    <w:basedOn w:val="Normal"/>
    <w:next w:val="Normal"/>
    <w:link w:val="TitleChar"/>
    <w:uiPriority w:val="10"/>
    <w:qFormat/>
    <w:rsid w:val="0032334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3345"/>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3233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3345"/>
    <w:rPr>
      <w:rFonts w:ascii="Segoe UI" w:hAnsi="Segoe UI" w:cs="Segoe UI"/>
      <w:sz w:val="18"/>
      <w:szCs w:val="18"/>
    </w:rPr>
  </w:style>
  <w:style w:type="paragraph" w:customStyle="1" w:styleId="Tablebody">
    <w:name w:val="Table_body"/>
    <w:basedOn w:val="Normal"/>
    <w:rsid w:val="00323345"/>
    <w:rPr>
      <w:rFonts w:ascii="Times New Roman" w:eastAsia="Times New Roman" w:hAnsi="Times New Roman" w:cs="Times New Roman"/>
      <w:noProof/>
      <w:color w:val="000000"/>
      <w:sz w:val="18"/>
      <w:szCs w:val="20"/>
    </w:rPr>
  </w:style>
  <w:style w:type="paragraph" w:customStyle="1" w:styleId="Tableheading">
    <w:name w:val="Table_heading"/>
    <w:basedOn w:val="Normal"/>
    <w:rsid w:val="00323345"/>
    <w:pPr>
      <w:spacing w:line="320" w:lineRule="atLeast"/>
      <w:jc w:val="center"/>
    </w:pPr>
    <w:rPr>
      <w:rFonts w:ascii="Arial" w:eastAsia="Times New Roman" w:hAnsi="Arial" w:cs="Times New Roman"/>
      <w:b/>
      <w:noProof/>
      <w:color w:val="000000"/>
      <w:sz w:val="20"/>
      <w:szCs w:val="20"/>
    </w:rPr>
  </w:style>
  <w:style w:type="paragraph" w:styleId="BodyText">
    <w:name w:val="Body Text"/>
    <w:basedOn w:val="Normal"/>
    <w:link w:val="BodyTextChar"/>
    <w:uiPriority w:val="99"/>
    <w:unhideWhenUsed/>
    <w:rsid w:val="00323345"/>
    <w:pPr>
      <w:spacing w:after="120"/>
    </w:pPr>
  </w:style>
  <w:style w:type="character" w:customStyle="1" w:styleId="BodyTextChar">
    <w:name w:val="Body Text Char"/>
    <w:basedOn w:val="DefaultParagraphFont"/>
    <w:link w:val="BodyText"/>
    <w:uiPriority w:val="99"/>
    <w:rsid w:val="00323345"/>
  </w:style>
  <w:style w:type="character" w:customStyle="1" w:styleId="Heading1Char">
    <w:name w:val="Heading 1 Char"/>
    <w:aliases w:val="Part Title Char"/>
    <w:basedOn w:val="DefaultParagraphFont"/>
    <w:link w:val="Heading1"/>
    <w:uiPriority w:val="9"/>
    <w:rsid w:val="00323345"/>
    <w:rPr>
      <w:rFonts w:ascii="Arial" w:eastAsiaTheme="majorEastAsia" w:hAnsi="Arial" w:cs="Arial"/>
      <w:b/>
      <w:color w:val="000000"/>
      <w:sz w:val="32"/>
      <w:szCs w:val="32"/>
    </w:rPr>
  </w:style>
  <w:style w:type="character" w:customStyle="1" w:styleId="Heading2Char">
    <w:name w:val="Heading 2 Char"/>
    <w:aliases w:val="Chapter Title Char"/>
    <w:basedOn w:val="DefaultParagraphFont"/>
    <w:link w:val="Heading2"/>
    <w:uiPriority w:val="9"/>
    <w:rsid w:val="00323345"/>
    <w:rPr>
      <w:rFonts w:ascii="Arial" w:eastAsiaTheme="majorEastAsia" w:hAnsi="Arial" w:cs="Arial"/>
      <w:b/>
      <w:color w:val="000000"/>
      <w:sz w:val="32"/>
      <w:szCs w:val="26"/>
    </w:rPr>
  </w:style>
  <w:style w:type="character" w:customStyle="1" w:styleId="Heading3Char">
    <w:name w:val="Heading 3 Char"/>
    <w:aliases w:val="Section Title Char"/>
    <w:basedOn w:val="DefaultParagraphFont"/>
    <w:link w:val="Heading3"/>
    <w:rsid w:val="00323345"/>
    <w:rPr>
      <w:rFonts w:ascii="Arial" w:eastAsiaTheme="majorEastAsia" w:hAnsi="Arial" w:cs="Arial"/>
      <w:b/>
      <w:color w:val="000000"/>
      <w:sz w:val="32"/>
      <w:szCs w:val="24"/>
    </w:rPr>
  </w:style>
  <w:style w:type="character" w:customStyle="1" w:styleId="Heading4Char">
    <w:name w:val="Heading 4 Char"/>
    <w:aliases w:val="Map Title Char"/>
    <w:basedOn w:val="DefaultParagraphFont"/>
    <w:link w:val="Heading4"/>
    <w:uiPriority w:val="9"/>
    <w:rsid w:val="00323345"/>
    <w:rPr>
      <w:rFonts w:ascii="Arial" w:eastAsiaTheme="majorEastAsia" w:hAnsi="Arial" w:cs="Arial"/>
      <w:b/>
      <w:iCs/>
      <w:color w:val="000000"/>
      <w:sz w:val="32"/>
    </w:rPr>
  </w:style>
  <w:style w:type="character" w:customStyle="1" w:styleId="Heading5Char">
    <w:name w:val="Heading 5 Char"/>
    <w:aliases w:val="Block Label Char"/>
    <w:basedOn w:val="DefaultParagraphFont"/>
    <w:link w:val="Heading5"/>
    <w:uiPriority w:val="9"/>
    <w:rsid w:val="00323345"/>
    <w:rPr>
      <w:rFonts w:ascii="Times New Roman" w:eastAsiaTheme="majorEastAsia" w:hAnsi="Times New Roman" w:cs="Times New Roman"/>
      <w:b/>
      <w:color w:val="000000"/>
    </w:rPr>
  </w:style>
  <w:style w:type="character" w:customStyle="1" w:styleId="Heading6Char">
    <w:name w:val="Heading 6 Char"/>
    <w:aliases w:val="Sub Label Char"/>
    <w:basedOn w:val="DefaultParagraphFont"/>
    <w:link w:val="Heading6"/>
    <w:uiPriority w:val="9"/>
    <w:semiHidden/>
    <w:rsid w:val="00323345"/>
    <w:rPr>
      <w:rFonts w:ascii="Times New Roman" w:eastAsiaTheme="majorEastAsia" w:hAnsi="Times New Roman" w:cs="Times New Roman"/>
      <w:b/>
      <w:i/>
      <w:color w:val="000000"/>
    </w:rPr>
  </w:style>
  <w:style w:type="paragraph" w:customStyle="1" w:styleId="PublicationTitle">
    <w:name w:val="Publication Title"/>
    <w:basedOn w:val="Normal"/>
    <w:next w:val="Heading4"/>
    <w:link w:val="PublicationTitleChar"/>
    <w:rsid w:val="00323345"/>
    <w:pPr>
      <w:spacing w:after="240"/>
      <w:jc w:val="center"/>
    </w:pPr>
    <w:rPr>
      <w:rFonts w:ascii="Arial" w:hAnsi="Arial" w:cs="Arial"/>
      <w:b/>
      <w:color w:val="000000"/>
      <w:sz w:val="32"/>
    </w:rPr>
  </w:style>
  <w:style w:type="character" w:customStyle="1" w:styleId="PublicationTitleChar">
    <w:name w:val="Publication Title Char"/>
    <w:basedOn w:val="DefaultParagraphFont"/>
    <w:link w:val="PublicationTitle"/>
    <w:rsid w:val="00323345"/>
    <w:rPr>
      <w:rFonts w:ascii="Arial" w:hAnsi="Arial" w:cs="Arial"/>
      <w:b/>
      <w:color w:val="000000"/>
      <w:sz w:val="32"/>
    </w:rPr>
  </w:style>
  <w:style w:type="paragraph" w:customStyle="1" w:styleId="MapTitleContinued">
    <w:name w:val="Map Title. Continued"/>
    <w:basedOn w:val="Normal"/>
    <w:next w:val="Normal"/>
    <w:link w:val="MapTitleContinuedChar"/>
    <w:rsid w:val="00323345"/>
    <w:pPr>
      <w:spacing w:after="240"/>
    </w:pPr>
    <w:rPr>
      <w:rFonts w:ascii="Arial" w:hAnsi="Arial" w:cs="Arial"/>
      <w:b/>
      <w:color w:val="000000"/>
      <w:sz w:val="32"/>
    </w:rPr>
  </w:style>
  <w:style w:type="character" w:customStyle="1" w:styleId="MapTitleContinuedChar">
    <w:name w:val="Map Title. Continued Char"/>
    <w:basedOn w:val="DefaultParagraphFont"/>
    <w:link w:val="MapTitleContinued"/>
    <w:rsid w:val="00323345"/>
    <w:rPr>
      <w:rFonts w:ascii="Arial" w:hAnsi="Arial" w:cs="Arial"/>
      <w:b/>
      <w:color w:val="000000"/>
      <w:sz w:val="32"/>
    </w:rPr>
  </w:style>
  <w:style w:type="paragraph" w:customStyle="1" w:styleId="ContinuedBlockLabel">
    <w:name w:val="Continued Block Label"/>
    <w:basedOn w:val="Normal"/>
    <w:next w:val="Normal"/>
    <w:link w:val="ContinuedBlockLabelChar"/>
    <w:rsid w:val="00323345"/>
    <w:pPr>
      <w:spacing w:after="240"/>
    </w:pPr>
    <w:rPr>
      <w:rFonts w:ascii="Times New Roman" w:hAnsi="Times New Roman" w:cs="Times New Roman"/>
      <w:b/>
      <w:color w:val="000000"/>
    </w:rPr>
  </w:style>
  <w:style w:type="character" w:customStyle="1" w:styleId="ContinuedBlockLabelChar">
    <w:name w:val="Continued Block Label Char"/>
    <w:basedOn w:val="DefaultParagraphFont"/>
    <w:link w:val="ContinuedBlockLabel"/>
    <w:rsid w:val="00323345"/>
    <w:rPr>
      <w:rFonts w:ascii="Times New Roman" w:hAnsi="Times New Roman" w:cs="Times New Roman"/>
      <w:b/>
      <w:color w:val="000000"/>
    </w:rPr>
  </w:style>
  <w:style w:type="paragraph" w:styleId="BlockText">
    <w:name w:val="Block Text"/>
    <w:basedOn w:val="Normal"/>
    <w:link w:val="BlockTextChar"/>
    <w:uiPriority w:val="99"/>
    <w:unhideWhenUsed/>
    <w:qFormat/>
    <w:rsid w:val="00323345"/>
    <w:rPr>
      <w:rFonts w:ascii="Times New Roman" w:eastAsiaTheme="minorEastAsia" w:hAnsi="Times New Roman" w:cs="Times New Roman"/>
      <w:iCs/>
      <w:color w:val="000000"/>
      <w:sz w:val="24"/>
    </w:rPr>
  </w:style>
  <w:style w:type="paragraph" w:customStyle="1" w:styleId="BlockLine">
    <w:name w:val="Block Line"/>
    <w:basedOn w:val="Normal"/>
    <w:link w:val="BlockLineChar"/>
    <w:rsid w:val="00323345"/>
    <w:pPr>
      <w:pBdr>
        <w:top w:val="single" w:sz="6" w:space="1" w:color="000000"/>
      </w:pBdr>
      <w:spacing w:before="240"/>
      <w:jc w:val="right"/>
    </w:pPr>
    <w:rPr>
      <w:rFonts w:ascii="Times New Roman" w:hAnsi="Times New Roman" w:cs="Times New Roman"/>
      <w:i/>
      <w:color w:val="000000"/>
      <w:sz w:val="24"/>
    </w:rPr>
  </w:style>
  <w:style w:type="character" w:customStyle="1" w:styleId="BlockLineChar">
    <w:name w:val="Block Line Char"/>
    <w:basedOn w:val="DefaultParagraphFont"/>
    <w:link w:val="BlockLine"/>
    <w:rsid w:val="00323345"/>
    <w:rPr>
      <w:rFonts w:ascii="Times New Roman" w:hAnsi="Times New Roman" w:cs="Times New Roman"/>
      <w:i/>
      <w:color w:val="000000"/>
      <w:sz w:val="24"/>
    </w:rPr>
  </w:style>
  <w:style w:type="paragraph" w:customStyle="1" w:styleId="NoteText">
    <w:name w:val="Note Text"/>
    <w:basedOn w:val="Normal"/>
    <w:link w:val="NoteTextChar"/>
    <w:rsid w:val="00323345"/>
    <w:rPr>
      <w:rFonts w:ascii="Times New Roman" w:hAnsi="Times New Roman" w:cs="Times New Roman"/>
      <w:color w:val="000000"/>
      <w:sz w:val="24"/>
    </w:rPr>
  </w:style>
  <w:style w:type="character" w:customStyle="1" w:styleId="NoteTextChar">
    <w:name w:val="Note Text Char"/>
    <w:basedOn w:val="DefaultParagraphFont"/>
    <w:link w:val="NoteText"/>
    <w:rsid w:val="00323345"/>
    <w:rPr>
      <w:rFonts w:ascii="Times New Roman" w:hAnsi="Times New Roman" w:cs="Times New Roman"/>
      <w:color w:val="000000"/>
      <w:sz w:val="24"/>
    </w:rPr>
  </w:style>
  <w:style w:type="paragraph" w:customStyle="1" w:styleId="MemoLine">
    <w:name w:val="Memo Line"/>
    <w:basedOn w:val="BlockLine"/>
    <w:next w:val="Normal"/>
    <w:link w:val="MemoLineChar"/>
    <w:rsid w:val="00323345"/>
    <w:pPr>
      <w:jc w:val="left"/>
    </w:pPr>
    <w:rPr>
      <w:i w:val="0"/>
    </w:rPr>
  </w:style>
  <w:style w:type="character" w:customStyle="1" w:styleId="MemoLineChar">
    <w:name w:val="Memo Line Char"/>
    <w:basedOn w:val="DefaultParagraphFont"/>
    <w:link w:val="MemoLine"/>
    <w:rsid w:val="00323345"/>
    <w:rPr>
      <w:rFonts w:ascii="Times New Roman" w:hAnsi="Times New Roman" w:cs="Times New Roman"/>
      <w:color w:val="000000"/>
      <w:sz w:val="24"/>
    </w:rPr>
  </w:style>
  <w:style w:type="paragraph" w:customStyle="1" w:styleId="TableHeaderText">
    <w:name w:val="Table Header Text"/>
    <w:basedOn w:val="Normal"/>
    <w:link w:val="TableHeaderTextChar"/>
    <w:rsid w:val="00323345"/>
    <w:pPr>
      <w:jc w:val="center"/>
    </w:pPr>
    <w:rPr>
      <w:rFonts w:ascii="Times New Roman" w:hAnsi="Times New Roman" w:cs="Times New Roman"/>
      <w:b/>
      <w:color w:val="000000"/>
      <w:sz w:val="24"/>
    </w:rPr>
  </w:style>
  <w:style w:type="character" w:customStyle="1" w:styleId="TableHeaderTextChar">
    <w:name w:val="Table Header Text Char"/>
    <w:basedOn w:val="DefaultParagraphFont"/>
    <w:link w:val="TableHeaderText"/>
    <w:rsid w:val="00323345"/>
    <w:rPr>
      <w:rFonts w:ascii="Times New Roman" w:hAnsi="Times New Roman" w:cs="Times New Roman"/>
      <w:b/>
      <w:color w:val="000000"/>
      <w:sz w:val="24"/>
    </w:rPr>
  </w:style>
  <w:style w:type="paragraph" w:customStyle="1" w:styleId="TableText">
    <w:name w:val="Table Text"/>
    <w:basedOn w:val="Normal"/>
    <w:link w:val="TableTextChar"/>
    <w:qFormat/>
    <w:rsid w:val="00323345"/>
    <w:rPr>
      <w:rFonts w:ascii="Times New Roman" w:hAnsi="Times New Roman" w:cs="Times New Roman"/>
      <w:color w:val="000000"/>
      <w:sz w:val="24"/>
    </w:rPr>
  </w:style>
  <w:style w:type="character" w:customStyle="1" w:styleId="TableTextChar">
    <w:name w:val="Table Text Char"/>
    <w:basedOn w:val="DefaultParagraphFont"/>
    <w:link w:val="TableText"/>
    <w:rsid w:val="00323345"/>
    <w:rPr>
      <w:rFonts w:ascii="Times New Roman" w:hAnsi="Times New Roman" w:cs="Times New Roman"/>
      <w:color w:val="000000"/>
      <w:sz w:val="24"/>
    </w:rPr>
  </w:style>
  <w:style w:type="paragraph" w:customStyle="1" w:styleId="TOCTitle">
    <w:name w:val="TOC Title"/>
    <w:basedOn w:val="Normal"/>
    <w:link w:val="TOCTitleChar"/>
    <w:rsid w:val="00323345"/>
    <w:rPr>
      <w:rFonts w:ascii="Arial" w:hAnsi="Arial" w:cs="Arial"/>
      <w:b/>
      <w:color w:val="000000"/>
      <w:sz w:val="32"/>
    </w:rPr>
  </w:style>
  <w:style w:type="character" w:customStyle="1" w:styleId="TOCTitleChar">
    <w:name w:val="TOC Title Char"/>
    <w:basedOn w:val="DefaultParagraphFont"/>
    <w:link w:val="TOCTitle"/>
    <w:rsid w:val="00323345"/>
    <w:rPr>
      <w:rFonts w:ascii="Arial" w:hAnsi="Arial" w:cs="Arial"/>
      <w:b/>
      <w:color w:val="000000"/>
      <w:sz w:val="32"/>
    </w:rPr>
  </w:style>
  <w:style w:type="paragraph" w:customStyle="1" w:styleId="BulletText1">
    <w:name w:val="Bullet Text 1"/>
    <w:basedOn w:val="Normal"/>
    <w:link w:val="BulletText1Char"/>
    <w:rsid w:val="00323345"/>
    <w:rPr>
      <w:rFonts w:ascii="Times New Roman" w:hAnsi="Times New Roman" w:cs="Times New Roman"/>
      <w:color w:val="000000"/>
      <w:sz w:val="24"/>
    </w:rPr>
  </w:style>
  <w:style w:type="character" w:customStyle="1" w:styleId="BulletText1Char">
    <w:name w:val="Bullet Text 1 Char"/>
    <w:basedOn w:val="DefaultParagraphFont"/>
    <w:link w:val="BulletText1"/>
    <w:rsid w:val="00323345"/>
    <w:rPr>
      <w:rFonts w:ascii="Times New Roman" w:hAnsi="Times New Roman" w:cs="Times New Roman"/>
      <w:color w:val="000000"/>
      <w:sz w:val="24"/>
    </w:rPr>
  </w:style>
  <w:style w:type="paragraph" w:customStyle="1" w:styleId="BulletText2">
    <w:name w:val="Bullet Text 2"/>
    <w:basedOn w:val="Normal"/>
    <w:link w:val="BulletText2Char"/>
    <w:rsid w:val="00323345"/>
    <w:rPr>
      <w:rFonts w:ascii="Times New Roman" w:hAnsi="Times New Roman" w:cs="Times New Roman"/>
      <w:color w:val="000000"/>
      <w:sz w:val="24"/>
    </w:rPr>
  </w:style>
  <w:style w:type="character" w:customStyle="1" w:styleId="BulletText2Char">
    <w:name w:val="Bullet Text 2 Char"/>
    <w:basedOn w:val="DefaultParagraphFont"/>
    <w:link w:val="BulletText2"/>
    <w:rsid w:val="00323345"/>
    <w:rPr>
      <w:rFonts w:ascii="Times New Roman" w:hAnsi="Times New Roman" w:cs="Times New Roman"/>
      <w:color w:val="000000"/>
      <w:sz w:val="24"/>
    </w:rPr>
  </w:style>
  <w:style w:type="paragraph" w:customStyle="1" w:styleId="BulletText3">
    <w:name w:val="Bullet Text 3"/>
    <w:basedOn w:val="Normal"/>
    <w:link w:val="BulletText3Char"/>
    <w:rsid w:val="00323345"/>
    <w:rPr>
      <w:rFonts w:ascii="Times New Roman" w:hAnsi="Times New Roman" w:cs="Times New Roman"/>
      <w:color w:val="000000"/>
      <w:sz w:val="24"/>
    </w:rPr>
  </w:style>
  <w:style w:type="character" w:customStyle="1" w:styleId="BulletText3Char">
    <w:name w:val="Bullet Text 3 Char"/>
    <w:basedOn w:val="DefaultParagraphFont"/>
    <w:link w:val="BulletText3"/>
    <w:rsid w:val="00323345"/>
    <w:rPr>
      <w:rFonts w:ascii="Times New Roman" w:hAnsi="Times New Roman" w:cs="Times New Roman"/>
      <w:color w:val="000000"/>
      <w:sz w:val="24"/>
    </w:rPr>
  </w:style>
  <w:style w:type="paragraph" w:customStyle="1" w:styleId="NumberedList1">
    <w:name w:val="Numbered List 1"/>
    <w:basedOn w:val="Normal"/>
    <w:link w:val="NumberedList1Char"/>
    <w:rsid w:val="00323345"/>
    <w:rPr>
      <w:rFonts w:ascii="Times New Roman" w:hAnsi="Times New Roman" w:cs="Times New Roman"/>
      <w:color w:val="000000"/>
      <w:sz w:val="24"/>
    </w:rPr>
  </w:style>
  <w:style w:type="character" w:customStyle="1" w:styleId="NumberedList1Char">
    <w:name w:val="Numbered List 1 Char"/>
    <w:basedOn w:val="DefaultParagraphFont"/>
    <w:link w:val="NumberedList1"/>
    <w:rsid w:val="00323345"/>
    <w:rPr>
      <w:rFonts w:ascii="Times New Roman" w:hAnsi="Times New Roman" w:cs="Times New Roman"/>
      <w:color w:val="000000"/>
      <w:sz w:val="24"/>
    </w:rPr>
  </w:style>
  <w:style w:type="paragraph" w:customStyle="1" w:styleId="NumberedList2">
    <w:name w:val="Numbered List 2"/>
    <w:basedOn w:val="Normal"/>
    <w:link w:val="NumberedList2Char"/>
    <w:rsid w:val="00323345"/>
    <w:rPr>
      <w:rFonts w:ascii="Times New Roman" w:hAnsi="Times New Roman" w:cs="Times New Roman"/>
      <w:color w:val="000000"/>
      <w:sz w:val="24"/>
    </w:rPr>
  </w:style>
  <w:style w:type="character" w:customStyle="1" w:styleId="NumberedList2Char">
    <w:name w:val="Numbered List 2 Char"/>
    <w:basedOn w:val="DefaultParagraphFont"/>
    <w:link w:val="NumberedList2"/>
    <w:rsid w:val="00323345"/>
    <w:rPr>
      <w:rFonts w:ascii="Times New Roman" w:hAnsi="Times New Roman" w:cs="Times New Roman"/>
      <w:color w:val="000000"/>
      <w:sz w:val="24"/>
    </w:rPr>
  </w:style>
  <w:style w:type="paragraph" w:customStyle="1" w:styleId="NumberedList3">
    <w:name w:val="Numbered List 3"/>
    <w:basedOn w:val="Normal"/>
    <w:link w:val="NumberedList3Char"/>
    <w:rsid w:val="00323345"/>
    <w:rPr>
      <w:rFonts w:ascii="Times New Roman" w:hAnsi="Times New Roman" w:cs="Times New Roman"/>
      <w:color w:val="000000"/>
      <w:sz w:val="24"/>
    </w:rPr>
  </w:style>
  <w:style w:type="character" w:customStyle="1" w:styleId="NumberedList3Char">
    <w:name w:val="Numbered List 3 Char"/>
    <w:basedOn w:val="DefaultParagraphFont"/>
    <w:link w:val="NumberedList3"/>
    <w:rsid w:val="00323345"/>
    <w:rPr>
      <w:rFonts w:ascii="Times New Roman" w:hAnsi="Times New Roman" w:cs="Times New Roman"/>
      <w:color w:val="000000"/>
      <w:sz w:val="24"/>
    </w:rPr>
  </w:style>
  <w:style w:type="numbering" w:customStyle="1" w:styleId="FSProStyle7">
    <w:name w:val="FSProStyle7"/>
    <w:basedOn w:val="NoList"/>
    <w:rsid w:val="00323345"/>
    <w:pPr>
      <w:numPr>
        <w:numId w:val="1"/>
      </w:numPr>
    </w:pPr>
  </w:style>
  <w:style w:type="paragraph" w:customStyle="1" w:styleId="ContinuedTableLabel">
    <w:name w:val="Continued Table Label"/>
    <w:basedOn w:val="Normal"/>
    <w:link w:val="ContinuedTableLabelChar"/>
    <w:rsid w:val="00323345"/>
    <w:pPr>
      <w:spacing w:after="240"/>
    </w:pPr>
    <w:rPr>
      <w:rFonts w:ascii="Times New Roman" w:hAnsi="Times New Roman" w:cs="Times New Roman"/>
      <w:b/>
      <w:color w:val="000000"/>
    </w:rPr>
  </w:style>
  <w:style w:type="character" w:customStyle="1" w:styleId="ContinuedTableLabelChar">
    <w:name w:val="Continued Table Label Char"/>
    <w:basedOn w:val="DefaultParagraphFont"/>
    <w:link w:val="ContinuedTableLabel"/>
    <w:rsid w:val="00323345"/>
    <w:rPr>
      <w:rFonts w:ascii="Times New Roman" w:hAnsi="Times New Roman" w:cs="Times New Roman"/>
      <w:b/>
      <w:color w:val="000000"/>
    </w:rPr>
  </w:style>
  <w:style w:type="character" w:styleId="Hyperlink">
    <w:name w:val="Hyperlink"/>
    <w:basedOn w:val="DefaultParagraphFont"/>
    <w:uiPriority w:val="99"/>
    <w:rsid w:val="00323345"/>
    <w:rPr>
      <w:color w:val="0000FF"/>
      <w:u w:val="single"/>
    </w:rPr>
  </w:style>
  <w:style w:type="paragraph" w:customStyle="1" w:styleId="BulletLast">
    <w:name w:val="Bullet Last"/>
    <w:basedOn w:val="Normal"/>
    <w:rsid w:val="00323345"/>
    <w:pPr>
      <w:spacing w:after="360"/>
    </w:pPr>
    <w:rPr>
      <w:rFonts w:ascii="Times New Roman" w:eastAsia="Times New Roman" w:hAnsi="Times New Roman" w:cs="Times New Roman"/>
      <w:snapToGrid w:val="0"/>
      <w:szCs w:val="20"/>
    </w:rPr>
  </w:style>
  <w:style w:type="paragraph" w:customStyle="1" w:styleId="Bullet">
    <w:name w:val="Bullet"/>
    <w:basedOn w:val="Normal"/>
    <w:rsid w:val="00323345"/>
    <w:pPr>
      <w:numPr>
        <w:numId w:val="2"/>
      </w:numPr>
      <w:spacing w:after="120"/>
    </w:pPr>
    <w:rPr>
      <w:rFonts w:ascii="Times New Roman" w:eastAsia="Times New Roman" w:hAnsi="Times New Roman" w:cs="Times New Roman"/>
      <w:snapToGrid w:val="0"/>
      <w:szCs w:val="20"/>
    </w:rPr>
  </w:style>
  <w:style w:type="character" w:styleId="UnresolvedMention">
    <w:name w:val="Unresolved Mention"/>
    <w:basedOn w:val="DefaultParagraphFont"/>
    <w:uiPriority w:val="99"/>
    <w:semiHidden/>
    <w:unhideWhenUsed/>
    <w:rsid w:val="00323345"/>
    <w:rPr>
      <w:color w:val="605E5C"/>
      <w:shd w:val="clear" w:color="auto" w:fill="E1DFDD"/>
    </w:rPr>
  </w:style>
  <w:style w:type="character" w:customStyle="1" w:styleId="BlockTextChar">
    <w:name w:val="Block Text Char"/>
    <w:link w:val="BlockText"/>
    <w:uiPriority w:val="99"/>
    <w:rsid w:val="00323345"/>
    <w:rPr>
      <w:rFonts w:ascii="Times New Roman" w:eastAsiaTheme="minorEastAsia" w:hAnsi="Times New Roman" w:cs="Times New Roman"/>
      <w:iCs/>
      <w:color w:val="000000"/>
      <w:sz w:val="24"/>
    </w:rPr>
  </w:style>
  <w:style w:type="character" w:styleId="Strong">
    <w:name w:val="Strong"/>
    <w:basedOn w:val="DefaultParagraphFont"/>
    <w:uiPriority w:val="22"/>
    <w:qFormat/>
    <w:rsid w:val="00726501"/>
    <w:rPr>
      <w:b/>
      <w:bCs/>
    </w:rPr>
  </w:style>
  <w:style w:type="paragraph" w:styleId="BodyTextIndent3">
    <w:name w:val="Body Text Indent 3"/>
    <w:basedOn w:val="Normal"/>
    <w:link w:val="BodyTextIndent3Char"/>
    <w:rsid w:val="00726501"/>
    <w:pPr>
      <w:ind w:left="720"/>
    </w:pPr>
    <w:rPr>
      <w:rFonts w:ascii="Times New Roman" w:eastAsia="Times New Roman" w:hAnsi="Times New Roman" w:cs="Times New Roman"/>
      <w:szCs w:val="20"/>
    </w:rPr>
  </w:style>
  <w:style w:type="character" w:customStyle="1" w:styleId="BodyTextIndent3Char">
    <w:name w:val="Body Text Indent 3 Char"/>
    <w:basedOn w:val="DefaultParagraphFont"/>
    <w:link w:val="BodyTextIndent3"/>
    <w:rsid w:val="00726501"/>
    <w:rPr>
      <w:rFonts w:ascii="Times New Roman" w:eastAsia="Times New Roman" w:hAnsi="Times New Roman" w:cs="Times New Roman"/>
      <w:szCs w:val="20"/>
    </w:rPr>
  </w:style>
  <w:style w:type="paragraph" w:styleId="ListParagraph">
    <w:name w:val="List Paragraph"/>
    <w:basedOn w:val="Normal"/>
    <w:uiPriority w:val="34"/>
    <w:qFormat/>
    <w:rsid w:val="00726501"/>
    <w:pPr>
      <w:ind w:left="720"/>
      <w:contextualSpacing/>
    </w:pPr>
    <w:rPr>
      <w:rFonts w:ascii="Times New Roman" w:eastAsia="Times New Roman" w:hAnsi="Times New Roman" w:cs="Times New Roman"/>
      <w:sz w:val="24"/>
      <w:szCs w:val="24"/>
    </w:rPr>
  </w:style>
  <w:style w:type="paragraph" w:customStyle="1" w:styleId="DefaultText">
    <w:name w:val="Default Text"/>
    <w:basedOn w:val="Normal"/>
    <w:rsid w:val="00726501"/>
    <w:rPr>
      <w:rFonts w:ascii="Times New Roman" w:eastAsia="Times New Roman" w:hAnsi="Times New Roman" w:cs="Times New Roman"/>
      <w:noProof/>
      <w:sz w:val="24"/>
      <w:szCs w:val="20"/>
    </w:rPr>
  </w:style>
  <w:style w:type="table" w:styleId="TableGrid">
    <w:name w:val="Table Grid"/>
    <w:basedOn w:val="TableNormal"/>
    <w:uiPriority w:val="59"/>
    <w:rsid w:val="002F08D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985688"/>
    <w:pPr>
      <w:spacing w:after="100"/>
      <w:ind w:left="660"/>
    </w:pPr>
  </w:style>
  <w:style w:type="paragraph" w:styleId="TOC5">
    <w:name w:val="toc 5"/>
    <w:basedOn w:val="Normal"/>
    <w:next w:val="Normal"/>
    <w:autoRedefine/>
    <w:uiPriority w:val="39"/>
    <w:unhideWhenUsed/>
    <w:rsid w:val="00985688"/>
    <w:pPr>
      <w:spacing w:after="100"/>
      <w:ind w:left="880"/>
    </w:pPr>
  </w:style>
  <w:style w:type="paragraph" w:styleId="TOC2">
    <w:name w:val="toc 2"/>
    <w:basedOn w:val="Normal"/>
    <w:next w:val="Normal"/>
    <w:autoRedefine/>
    <w:uiPriority w:val="39"/>
    <w:unhideWhenUsed/>
    <w:rsid w:val="00985688"/>
    <w:pPr>
      <w:spacing w:after="100"/>
      <w:ind w:left="220"/>
    </w:pPr>
  </w:style>
  <w:style w:type="paragraph" w:styleId="TOC1">
    <w:name w:val="toc 1"/>
    <w:basedOn w:val="Normal"/>
    <w:next w:val="Normal"/>
    <w:autoRedefine/>
    <w:uiPriority w:val="39"/>
    <w:unhideWhenUsed/>
    <w:rsid w:val="00985688"/>
    <w:pPr>
      <w:spacing w:after="100"/>
    </w:pPr>
  </w:style>
  <w:style w:type="paragraph" w:styleId="TOC3">
    <w:name w:val="toc 3"/>
    <w:basedOn w:val="Normal"/>
    <w:next w:val="Normal"/>
    <w:autoRedefine/>
    <w:uiPriority w:val="39"/>
    <w:unhideWhenUsed/>
    <w:rsid w:val="00985688"/>
    <w:pPr>
      <w:spacing w:after="100"/>
      <w:ind w:left="440"/>
    </w:pPr>
  </w:style>
  <w:style w:type="character" w:customStyle="1" w:styleId="normaltext1">
    <w:name w:val="normaltext1"/>
    <w:basedOn w:val="DefaultParagraphFont"/>
    <w:rsid w:val="001E05A7"/>
    <w:rPr>
      <w:rFonts w:ascii="Consolas" w:hAnsi="Consolas" w:hint="default"/>
      <w:b w:val="0"/>
      <w:bCs w:val="0"/>
      <w:sz w:val="20"/>
      <w:szCs w:val="20"/>
    </w:rPr>
  </w:style>
  <w:style w:type="character" w:styleId="FollowedHyperlink">
    <w:name w:val="FollowedHyperlink"/>
    <w:basedOn w:val="DefaultParagraphFont"/>
    <w:uiPriority w:val="99"/>
    <w:semiHidden/>
    <w:unhideWhenUsed/>
    <w:rsid w:val="001E05A7"/>
    <w:rPr>
      <w:color w:val="800080" w:themeColor="followedHyperlink"/>
      <w:u w:val="single"/>
    </w:rPr>
  </w:style>
  <w:style w:type="paragraph" w:styleId="TOCHeading">
    <w:name w:val="TOC Heading"/>
    <w:basedOn w:val="Heading1"/>
    <w:next w:val="Normal"/>
    <w:uiPriority w:val="39"/>
    <w:unhideWhenUsed/>
    <w:qFormat/>
    <w:rsid w:val="00661E4D"/>
    <w:pPr>
      <w:spacing w:line="259" w:lineRule="auto"/>
      <w:outlineLvl w:val="9"/>
    </w:pPr>
  </w:style>
  <w:style w:type="paragraph" w:styleId="List">
    <w:name w:val="List"/>
    <w:basedOn w:val="Normal"/>
    <w:rsid w:val="00661E4D"/>
    <w:pPr>
      <w:numPr>
        <w:numId w:val="21"/>
      </w:numPr>
      <w:spacing w:after="120"/>
    </w:pPr>
    <w:rPr>
      <w:rFonts w:ascii="Times New Roman" w:eastAsia="Times New Roman" w:hAnsi="Times New Roman" w:cs="Times New Roman"/>
      <w:szCs w:val="20"/>
    </w:rPr>
  </w:style>
  <w:style w:type="paragraph" w:customStyle="1" w:styleId="Body">
    <w:name w:val="Body"/>
    <w:basedOn w:val="Normal"/>
    <w:rsid w:val="00661E4D"/>
    <w:pPr>
      <w:spacing w:before="120" w:after="120"/>
      <w:ind w:left="1440"/>
    </w:pPr>
    <w:rPr>
      <w:rFonts w:ascii="Times New Roman" w:eastAsia="Times New Roman" w:hAnsi="Times New Roman" w:cs="Times New Roman"/>
      <w:noProof/>
      <w:color w:val="000000"/>
      <w:szCs w:val="20"/>
    </w:rPr>
  </w:style>
  <w:style w:type="paragraph" w:customStyle="1" w:styleId="Heading10">
    <w:name w:val="Heading1"/>
    <w:basedOn w:val="Normal"/>
    <w:rsid w:val="00661E4D"/>
    <w:pPr>
      <w:keepNext/>
      <w:spacing w:before="340" w:after="340" w:line="260" w:lineRule="atLeast"/>
      <w:ind w:left="1440" w:hanging="1440"/>
    </w:pPr>
    <w:rPr>
      <w:rFonts w:ascii="Arial" w:eastAsia="Times New Roman" w:hAnsi="Arial" w:cs="Times New Roman"/>
      <w:b/>
      <w:noProof/>
      <w:color w:val="000000"/>
      <w:sz w:val="32"/>
      <w:szCs w:val="20"/>
    </w:rPr>
  </w:style>
  <w:style w:type="paragraph" w:customStyle="1" w:styleId="Heading20">
    <w:name w:val="Heading2"/>
    <w:basedOn w:val="Normal"/>
    <w:rsid w:val="00661E4D"/>
    <w:pPr>
      <w:keepNext/>
      <w:tabs>
        <w:tab w:val="left" w:pos="1440"/>
      </w:tabs>
      <w:spacing w:before="340" w:line="300" w:lineRule="atLeast"/>
      <w:ind w:left="1440" w:hanging="1440"/>
    </w:pPr>
    <w:rPr>
      <w:rFonts w:ascii="Arial" w:eastAsia="Times New Roman" w:hAnsi="Arial" w:cs="Times New Roman"/>
      <w:b/>
      <w:noProof/>
      <w:color w:val="000000"/>
      <w:sz w:val="28"/>
      <w:szCs w:val="20"/>
    </w:rPr>
  </w:style>
  <w:style w:type="paragraph" w:styleId="Subtitle">
    <w:name w:val="Subtitle"/>
    <w:basedOn w:val="Normal"/>
    <w:link w:val="SubtitleChar"/>
    <w:uiPriority w:val="11"/>
    <w:qFormat/>
    <w:rsid w:val="00661E4D"/>
    <w:pPr>
      <w:spacing w:line="340" w:lineRule="atLeast"/>
    </w:pPr>
    <w:rPr>
      <w:rFonts w:ascii="Garamond" w:eastAsia="Times New Roman" w:hAnsi="Garamond" w:cs="Times New Roman"/>
      <w:b/>
      <w:noProof/>
      <w:color w:val="000000"/>
      <w:sz w:val="18"/>
      <w:szCs w:val="20"/>
    </w:rPr>
  </w:style>
  <w:style w:type="character" w:customStyle="1" w:styleId="SubtitleChar">
    <w:name w:val="Subtitle Char"/>
    <w:basedOn w:val="DefaultParagraphFont"/>
    <w:link w:val="Subtitle"/>
    <w:uiPriority w:val="11"/>
    <w:rsid w:val="00661E4D"/>
    <w:rPr>
      <w:rFonts w:ascii="Garamond" w:eastAsia="Times New Roman" w:hAnsi="Garamond" w:cs="Times New Roman"/>
      <w:b/>
      <w:noProof/>
      <w:color w:val="000000"/>
      <w:sz w:val="18"/>
      <w:szCs w:val="20"/>
    </w:rPr>
  </w:style>
  <w:style w:type="character" w:styleId="PageNumber">
    <w:name w:val="page number"/>
    <w:rsid w:val="00661E4D"/>
    <w:rPr>
      <w:rFonts w:ascii="Times New Roman" w:hAnsi="Times New Roman"/>
      <w:sz w:val="24"/>
    </w:rPr>
  </w:style>
  <w:style w:type="paragraph" w:styleId="NormalWeb">
    <w:name w:val="Normal (Web)"/>
    <w:basedOn w:val="Normal"/>
    <w:uiPriority w:val="99"/>
    <w:unhideWhenUsed/>
    <w:rsid w:val="00661E4D"/>
    <w:pPr>
      <w:spacing w:before="100" w:beforeAutospacing="1" w:after="100" w:afterAutospacing="1"/>
    </w:pPr>
    <w:rPr>
      <w:rFonts w:ascii="Calibri" w:eastAsia="Times New Roman" w:hAnsi="Calibri" w:cs="Calibri"/>
    </w:rPr>
  </w:style>
  <w:style w:type="character" w:styleId="CommentReference">
    <w:name w:val="annotation reference"/>
    <w:basedOn w:val="DefaultParagraphFont"/>
    <w:uiPriority w:val="99"/>
    <w:semiHidden/>
    <w:unhideWhenUsed/>
    <w:rsid w:val="00661E4D"/>
    <w:rPr>
      <w:sz w:val="16"/>
      <w:szCs w:val="16"/>
    </w:rPr>
  </w:style>
  <w:style w:type="paragraph" w:styleId="CommentText">
    <w:name w:val="annotation text"/>
    <w:basedOn w:val="Normal"/>
    <w:link w:val="CommentTextChar"/>
    <w:uiPriority w:val="99"/>
    <w:semiHidden/>
    <w:unhideWhenUsed/>
    <w:rsid w:val="00661E4D"/>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661E4D"/>
    <w:rPr>
      <w:rFonts w:ascii="Times New Roman" w:eastAsia="Times New Roman" w:hAnsi="Times New Roman" w:cs="Times New Roman"/>
      <w:sz w:val="20"/>
      <w:szCs w:val="20"/>
    </w:rPr>
  </w:style>
  <w:style w:type="paragraph" w:styleId="TOC6">
    <w:name w:val="toc 6"/>
    <w:basedOn w:val="Normal"/>
    <w:next w:val="Normal"/>
    <w:autoRedefine/>
    <w:uiPriority w:val="39"/>
    <w:unhideWhenUsed/>
    <w:rsid w:val="00661E4D"/>
    <w:pPr>
      <w:spacing w:after="100" w:line="259" w:lineRule="auto"/>
      <w:ind w:left="1100"/>
    </w:pPr>
    <w:rPr>
      <w:rFonts w:eastAsiaTheme="minorEastAsia"/>
    </w:rPr>
  </w:style>
  <w:style w:type="paragraph" w:styleId="TOC7">
    <w:name w:val="toc 7"/>
    <w:basedOn w:val="Normal"/>
    <w:next w:val="Normal"/>
    <w:autoRedefine/>
    <w:uiPriority w:val="39"/>
    <w:unhideWhenUsed/>
    <w:rsid w:val="00661E4D"/>
    <w:pPr>
      <w:spacing w:after="100" w:line="259" w:lineRule="auto"/>
      <w:ind w:left="1320"/>
    </w:pPr>
    <w:rPr>
      <w:rFonts w:eastAsiaTheme="minorEastAsia"/>
    </w:rPr>
  </w:style>
  <w:style w:type="paragraph" w:styleId="TOC8">
    <w:name w:val="toc 8"/>
    <w:basedOn w:val="Normal"/>
    <w:next w:val="Normal"/>
    <w:autoRedefine/>
    <w:uiPriority w:val="39"/>
    <w:unhideWhenUsed/>
    <w:rsid w:val="00661E4D"/>
    <w:pPr>
      <w:spacing w:after="100" w:line="259" w:lineRule="auto"/>
      <w:ind w:left="1540"/>
    </w:pPr>
    <w:rPr>
      <w:rFonts w:eastAsiaTheme="minorEastAsia"/>
    </w:rPr>
  </w:style>
  <w:style w:type="paragraph" w:styleId="TOC9">
    <w:name w:val="toc 9"/>
    <w:basedOn w:val="Normal"/>
    <w:next w:val="Normal"/>
    <w:autoRedefine/>
    <w:uiPriority w:val="39"/>
    <w:unhideWhenUsed/>
    <w:rsid w:val="00661E4D"/>
    <w:pPr>
      <w:spacing w:after="100" w:line="259" w:lineRule="auto"/>
      <w:ind w:left="1760"/>
    </w:pPr>
    <w:rPr>
      <w:rFonts w:eastAsiaTheme="minorEastAsia"/>
    </w:rPr>
  </w:style>
  <w:style w:type="paragraph" w:styleId="CommentSubject">
    <w:name w:val="annotation subject"/>
    <w:basedOn w:val="CommentText"/>
    <w:next w:val="CommentText"/>
    <w:link w:val="CommentSubjectChar"/>
    <w:uiPriority w:val="99"/>
    <w:semiHidden/>
    <w:unhideWhenUsed/>
    <w:rsid w:val="00661E4D"/>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661E4D"/>
    <w:rPr>
      <w:rFonts w:ascii="Times New Roman" w:eastAsia="Times New Roman" w:hAnsi="Times New Roman" w:cs="Times New Roman"/>
      <w:b/>
      <w:bCs/>
      <w:sz w:val="20"/>
      <w:szCs w:val="20"/>
    </w:rPr>
  </w:style>
  <w:style w:type="character" w:styleId="PlaceholderText">
    <w:name w:val="Placeholder Text"/>
    <w:basedOn w:val="DefaultParagraphFont"/>
    <w:uiPriority w:val="99"/>
    <w:semiHidden/>
    <w:rsid w:val="00661E4D"/>
    <w:rPr>
      <w:color w:val="808080"/>
    </w:rPr>
  </w:style>
  <w:style w:type="numbering" w:customStyle="1" w:styleId="NumberedListList">
    <w:name w:val="Numbered List List"/>
    <w:basedOn w:val="NoList"/>
    <w:rsid w:val="00AA693B"/>
    <w:pPr>
      <w:numPr>
        <w:numId w:val="31"/>
      </w:numPr>
    </w:pPr>
  </w:style>
  <w:style w:type="paragraph" w:styleId="PlainText">
    <w:name w:val="Plain Text"/>
    <w:basedOn w:val="Normal"/>
    <w:link w:val="PlainTextChar"/>
    <w:uiPriority w:val="99"/>
    <w:semiHidden/>
    <w:unhideWhenUsed/>
    <w:rsid w:val="005E3B4E"/>
    <w:rPr>
      <w:rFonts w:ascii="Calibri" w:hAnsi="Calibri" w:cs="Calibri"/>
      <w:sz w:val="24"/>
      <w:szCs w:val="24"/>
    </w:rPr>
  </w:style>
  <w:style w:type="character" w:customStyle="1" w:styleId="PlainTextChar">
    <w:name w:val="Plain Text Char"/>
    <w:basedOn w:val="DefaultParagraphFont"/>
    <w:link w:val="PlainText"/>
    <w:uiPriority w:val="99"/>
    <w:semiHidden/>
    <w:rsid w:val="005E3B4E"/>
    <w:rPr>
      <w:rFonts w:ascii="Calibri" w:hAnsi="Calibri" w:cs="Calibri"/>
      <w:sz w:val="24"/>
      <w:szCs w:val="24"/>
    </w:rPr>
  </w:style>
  <w:style w:type="table" w:styleId="GridTable1Light-Accent3">
    <w:name w:val="Grid Table 1 Light Accent 3"/>
    <w:basedOn w:val="TableNormal"/>
    <w:uiPriority w:val="46"/>
    <w:rsid w:val="000F61CC"/>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styleId="Revision">
    <w:name w:val="Revision"/>
    <w:hidden/>
    <w:uiPriority w:val="99"/>
    <w:semiHidden/>
    <w:rsid w:val="000242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8132948">
      <w:bodyDiv w:val="1"/>
      <w:marLeft w:val="0"/>
      <w:marRight w:val="0"/>
      <w:marTop w:val="0"/>
      <w:marBottom w:val="0"/>
      <w:divBdr>
        <w:top w:val="none" w:sz="0" w:space="0" w:color="auto"/>
        <w:left w:val="none" w:sz="0" w:space="0" w:color="auto"/>
        <w:bottom w:val="none" w:sz="0" w:space="0" w:color="auto"/>
        <w:right w:val="none" w:sz="0" w:space="0" w:color="auto"/>
      </w:divBdr>
    </w:div>
    <w:div w:id="1316647719">
      <w:bodyDiv w:val="1"/>
      <w:marLeft w:val="0"/>
      <w:marRight w:val="0"/>
      <w:marTop w:val="0"/>
      <w:marBottom w:val="0"/>
      <w:divBdr>
        <w:top w:val="none" w:sz="0" w:space="0" w:color="auto"/>
        <w:left w:val="none" w:sz="0" w:space="0" w:color="auto"/>
        <w:bottom w:val="none" w:sz="0" w:space="0" w:color="auto"/>
        <w:right w:val="none" w:sz="0" w:space="0" w:color="auto"/>
      </w:divBdr>
    </w:div>
    <w:div w:id="1505975375">
      <w:bodyDiv w:val="1"/>
      <w:marLeft w:val="0"/>
      <w:marRight w:val="0"/>
      <w:marTop w:val="0"/>
      <w:marBottom w:val="0"/>
      <w:divBdr>
        <w:top w:val="none" w:sz="0" w:space="0" w:color="auto"/>
        <w:left w:val="none" w:sz="0" w:space="0" w:color="auto"/>
        <w:bottom w:val="none" w:sz="0" w:space="0" w:color="auto"/>
        <w:right w:val="none" w:sz="0" w:space="0" w:color="auto"/>
      </w:divBdr>
    </w:div>
    <w:div w:id="1536233505">
      <w:bodyDiv w:val="1"/>
      <w:marLeft w:val="0"/>
      <w:marRight w:val="0"/>
      <w:marTop w:val="0"/>
      <w:marBottom w:val="0"/>
      <w:divBdr>
        <w:top w:val="none" w:sz="0" w:space="0" w:color="auto"/>
        <w:left w:val="none" w:sz="0" w:space="0" w:color="auto"/>
        <w:bottom w:val="none" w:sz="0" w:space="0" w:color="auto"/>
        <w:right w:val="none" w:sz="0" w:space="0" w:color="auto"/>
      </w:divBdr>
    </w:div>
    <w:div w:id="210930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1" Type="http://schemas.openxmlformats.org/officeDocument/2006/relationships/hyperlink" Target="http://www.centurylink.com/wholesale/systems/ossconsolid.html" TargetMode="External"/><Relationship Id="rId42" Type="http://schemas.openxmlformats.org/officeDocument/2006/relationships/image" Target="media/image22.png"/><Relationship Id="rId63" Type="http://schemas.openxmlformats.org/officeDocument/2006/relationships/image" Target="media/image43.png"/><Relationship Id="rId84" Type="http://schemas.openxmlformats.org/officeDocument/2006/relationships/image" Target="media/image64.png"/><Relationship Id="rId138" Type="http://schemas.openxmlformats.org/officeDocument/2006/relationships/image" Target="media/image118.png"/><Relationship Id="rId159" Type="http://schemas.openxmlformats.org/officeDocument/2006/relationships/image" Target="media/image139.png"/><Relationship Id="rId170" Type="http://schemas.openxmlformats.org/officeDocument/2006/relationships/image" Target="media/image150.png"/><Relationship Id="rId191" Type="http://schemas.openxmlformats.org/officeDocument/2006/relationships/image" Target="media/image168.png"/><Relationship Id="rId205" Type="http://schemas.openxmlformats.org/officeDocument/2006/relationships/image" Target="media/image182.png"/><Relationship Id="rId226" Type="http://schemas.openxmlformats.org/officeDocument/2006/relationships/image" Target="media/image203.png"/><Relationship Id="rId107" Type="http://schemas.openxmlformats.org/officeDocument/2006/relationships/image" Target="media/image87.png"/><Relationship Id="rId11" Type="http://schemas.openxmlformats.org/officeDocument/2006/relationships/hyperlink" Target="http://ease.centurylink.com/" TargetMode="External"/><Relationship Id="rId32" Type="http://schemas.openxmlformats.org/officeDocument/2006/relationships/image" Target="media/image12.png"/><Relationship Id="rId53" Type="http://schemas.openxmlformats.org/officeDocument/2006/relationships/image" Target="media/image33.png"/><Relationship Id="rId74" Type="http://schemas.openxmlformats.org/officeDocument/2006/relationships/image" Target="media/image54.png"/><Relationship Id="rId128" Type="http://schemas.openxmlformats.org/officeDocument/2006/relationships/image" Target="media/image108.png"/><Relationship Id="rId149" Type="http://schemas.openxmlformats.org/officeDocument/2006/relationships/image" Target="media/image129.png"/><Relationship Id="rId5" Type="http://schemas.openxmlformats.org/officeDocument/2006/relationships/webSettings" Target="webSettings.xml"/><Relationship Id="rId95" Type="http://schemas.openxmlformats.org/officeDocument/2006/relationships/image" Target="media/image75.png"/><Relationship Id="rId160" Type="http://schemas.openxmlformats.org/officeDocument/2006/relationships/image" Target="media/image140.png"/><Relationship Id="rId181" Type="http://schemas.openxmlformats.org/officeDocument/2006/relationships/image" Target="media/image161.png"/><Relationship Id="rId216" Type="http://schemas.openxmlformats.org/officeDocument/2006/relationships/image" Target="media/image193.png"/><Relationship Id="rId237" Type="http://schemas.openxmlformats.org/officeDocument/2006/relationships/image" Target="media/image214.png"/><Relationship Id="rId22" Type="http://schemas.openxmlformats.org/officeDocument/2006/relationships/image" Target="media/image3.png"/><Relationship Id="rId43" Type="http://schemas.openxmlformats.org/officeDocument/2006/relationships/image" Target="media/image23.png"/><Relationship Id="rId64" Type="http://schemas.openxmlformats.org/officeDocument/2006/relationships/image" Target="media/image44.png"/><Relationship Id="rId118" Type="http://schemas.openxmlformats.org/officeDocument/2006/relationships/image" Target="media/image98.png"/><Relationship Id="rId139" Type="http://schemas.openxmlformats.org/officeDocument/2006/relationships/image" Target="media/image119.png"/><Relationship Id="rId85" Type="http://schemas.openxmlformats.org/officeDocument/2006/relationships/image" Target="media/image65.png"/><Relationship Id="rId150" Type="http://schemas.openxmlformats.org/officeDocument/2006/relationships/image" Target="media/image130.png"/><Relationship Id="rId171" Type="http://schemas.openxmlformats.org/officeDocument/2006/relationships/image" Target="media/image151.png"/><Relationship Id="rId192" Type="http://schemas.openxmlformats.org/officeDocument/2006/relationships/image" Target="media/image169.png"/><Relationship Id="rId206" Type="http://schemas.openxmlformats.org/officeDocument/2006/relationships/image" Target="media/image183.png"/><Relationship Id="rId227" Type="http://schemas.openxmlformats.org/officeDocument/2006/relationships/image" Target="media/image204.png"/><Relationship Id="rId201" Type="http://schemas.openxmlformats.org/officeDocument/2006/relationships/image" Target="media/image178.png"/><Relationship Id="rId222" Type="http://schemas.openxmlformats.org/officeDocument/2006/relationships/image" Target="media/image199.png"/><Relationship Id="rId243" Type="http://schemas.microsoft.com/office/2011/relationships/people" Target="people.xml"/><Relationship Id="rId12" Type="http://schemas.openxmlformats.org/officeDocument/2006/relationships/hyperlink" Target="http://www.qwest.com/wholesale/cmp/ossHours.html" TargetMode="External"/><Relationship Id="rId17" Type="http://schemas.openxmlformats.org/officeDocument/2006/relationships/image" Target="media/image2.png"/><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image" Target="media/image39.png"/><Relationship Id="rId103" Type="http://schemas.openxmlformats.org/officeDocument/2006/relationships/image" Target="media/image83.png"/><Relationship Id="rId108" Type="http://schemas.openxmlformats.org/officeDocument/2006/relationships/image" Target="media/image88.png"/><Relationship Id="rId124" Type="http://schemas.openxmlformats.org/officeDocument/2006/relationships/image" Target="media/image104.png"/><Relationship Id="rId129" Type="http://schemas.openxmlformats.org/officeDocument/2006/relationships/image" Target="media/image109.png"/><Relationship Id="rId54" Type="http://schemas.openxmlformats.org/officeDocument/2006/relationships/image" Target="media/image34.png"/><Relationship Id="rId70" Type="http://schemas.openxmlformats.org/officeDocument/2006/relationships/image" Target="media/image50.png"/><Relationship Id="rId75" Type="http://schemas.openxmlformats.org/officeDocument/2006/relationships/image" Target="media/image55.png"/><Relationship Id="rId91" Type="http://schemas.openxmlformats.org/officeDocument/2006/relationships/image" Target="media/image71.png"/><Relationship Id="rId96" Type="http://schemas.openxmlformats.org/officeDocument/2006/relationships/image" Target="media/image76.png"/><Relationship Id="rId140" Type="http://schemas.openxmlformats.org/officeDocument/2006/relationships/image" Target="media/image120.png"/><Relationship Id="rId145" Type="http://schemas.openxmlformats.org/officeDocument/2006/relationships/image" Target="media/image125.png"/><Relationship Id="rId161" Type="http://schemas.openxmlformats.org/officeDocument/2006/relationships/image" Target="media/image141.png"/><Relationship Id="rId166" Type="http://schemas.openxmlformats.org/officeDocument/2006/relationships/image" Target="media/image146.png"/><Relationship Id="rId182" Type="http://schemas.openxmlformats.org/officeDocument/2006/relationships/image" Target="media/image162.png"/><Relationship Id="rId187" Type="http://schemas.openxmlformats.org/officeDocument/2006/relationships/hyperlink" Target="mailto:Helpdesk.EASE@CenturyLink.com" TargetMode="External"/><Relationship Id="rId217" Type="http://schemas.openxmlformats.org/officeDocument/2006/relationships/image" Target="media/image194.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89.png"/><Relationship Id="rId233" Type="http://schemas.openxmlformats.org/officeDocument/2006/relationships/image" Target="media/image210.png"/><Relationship Id="rId238" Type="http://schemas.openxmlformats.org/officeDocument/2006/relationships/hyperlink" Target="http://www.centurylink.com/wholesale/systems/ossconsolid.html" TargetMode="External"/><Relationship Id="rId23" Type="http://schemas.openxmlformats.org/officeDocument/2006/relationships/image" Target="media/image4.png"/><Relationship Id="rId28" Type="http://schemas.openxmlformats.org/officeDocument/2006/relationships/hyperlink" Target="http://ease.centurylink.com" TargetMode="External"/><Relationship Id="rId49" Type="http://schemas.openxmlformats.org/officeDocument/2006/relationships/image" Target="media/image29.png"/><Relationship Id="rId114" Type="http://schemas.openxmlformats.org/officeDocument/2006/relationships/image" Target="media/image94.png"/><Relationship Id="rId119" Type="http://schemas.openxmlformats.org/officeDocument/2006/relationships/image" Target="media/image99.png"/><Relationship Id="rId44" Type="http://schemas.openxmlformats.org/officeDocument/2006/relationships/image" Target="media/image24.png"/><Relationship Id="rId60" Type="http://schemas.openxmlformats.org/officeDocument/2006/relationships/image" Target="media/image40.png"/><Relationship Id="rId65" Type="http://schemas.openxmlformats.org/officeDocument/2006/relationships/image" Target="media/image45.png"/><Relationship Id="rId81" Type="http://schemas.openxmlformats.org/officeDocument/2006/relationships/image" Target="media/image61.png"/><Relationship Id="rId86" Type="http://schemas.openxmlformats.org/officeDocument/2006/relationships/image" Target="media/image66.png"/><Relationship Id="rId130" Type="http://schemas.openxmlformats.org/officeDocument/2006/relationships/image" Target="media/image110.png"/><Relationship Id="rId135" Type="http://schemas.openxmlformats.org/officeDocument/2006/relationships/image" Target="media/image115.png"/><Relationship Id="rId151" Type="http://schemas.openxmlformats.org/officeDocument/2006/relationships/image" Target="media/image131.png"/><Relationship Id="rId156" Type="http://schemas.openxmlformats.org/officeDocument/2006/relationships/image" Target="media/image136.png"/><Relationship Id="rId177" Type="http://schemas.openxmlformats.org/officeDocument/2006/relationships/image" Target="media/image157.png"/><Relationship Id="rId198" Type="http://schemas.openxmlformats.org/officeDocument/2006/relationships/image" Target="media/image175.png"/><Relationship Id="rId172" Type="http://schemas.openxmlformats.org/officeDocument/2006/relationships/image" Target="media/image152.png"/><Relationship Id="rId193" Type="http://schemas.openxmlformats.org/officeDocument/2006/relationships/image" Target="media/image170.png"/><Relationship Id="rId202" Type="http://schemas.openxmlformats.org/officeDocument/2006/relationships/image" Target="media/image179.png"/><Relationship Id="rId207" Type="http://schemas.openxmlformats.org/officeDocument/2006/relationships/image" Target="media/image184.png"/><Relationship Id="rId223" Type="http://schemas.openxmlformats.org/officeDocument/2006/relationships/image" Target="media/image200.png"/><Relationship Id="rId228" Type="http://schemas.openxmlformats.org/officeDocument/2006/relationships/image" Target="media/image205.png"/><Relationship Id="rId244" Type="http://schemas.openxmlformats.org/officeDocument/2006/relationships/theme" Target="theme/theme1.xml"/><Relationship Id="rId13" Type="http://schemas.openxmlformats.org/officeDocument/2006/relationships/hyperlink" Target="http://www.qwest.com/wholesale/cmp/index.html" TargetMode="External"/><Relationship Id="rId18" Type="http://schemas.openxmlformats.org/officeDocument/2006/relationships/image" Target="cid:image001.png@01D4C78E.B8081D50" TargetMode="External"/><Relationship Id="rId39" Type="http://schemas.openxmlformats.org/officeDocument/2006/relationships/image" Target="media/image19.png"/><Relationship Id="rId109" Type="http://schemas.openxmlformats.org/officeDocument/2006/relationships/image" Target="media/image8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image" Target="media/image100.png"/><Relationship Id="rId125" Type="http://schemas.openxmlformats.org/officeDocument/2006/relationships/image" Target="media/image105.png"/><Relationship Id="rId141" Type="http://schemas.openxmlformats.org/officeDocument/2006/relationships/image" Target="media/image121.png"/><Relationship Id="rId146" Type="http://schemas.openxmlformats.org/officeDocument/2006/relationships/image" Target="media/image126.png"/><Relationship Id="rId167" Type="http://schemas.openxmlformats.org/officeDocument/2006/relationships/image" Target="media/image147.png"/><Relationship Id="rId188" Type="http://schemas.openxmlformats.org/officeDocument/2006/relationships/hyperlink" Target="http://ease.centurylink.com" TargetMode="External"/><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2.png"/><Relationship Id="rId162" Type="http://schemas.openxmlformats.org/officeDocument/2006/relationships/image" Target="media/image142.png"/><Relationship Id="rId183" Type="http://schemas.openxmlformats.org/officeDocument/2006/relationships/image" Target="media/image163.png"/><Relationship Id="rId213" Type="http://schemas.openxmlformats.org/officeDocument/2006/relationships/image" Target="media/image190.png"/><Relationship Id="rId218" Type="http://schemas.openxmlformats.org/officeDocument/2006/relationships/image" Target="media/image195.png"/><Relationship Id="rId234" Type="http://schemas.openxmlformats.org/officeDocument/2006/relationships/image" Target="media/image211.png"/><Relationship Id="rId239" Type="http://schemas.openxmlformats.org/officeDocument/2006/relationships/hyperlink" Target="mailto:"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5.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png"/><Relationship Id="rId87" Type="http://schemas.openxmlformats.org/officeDocument/2006/relationships/image" Target="media/image67.png"/><Relationship Id="rId110" Type="http://schemas.openxmlformats.org/officeDocument/2006/relationships/image" Target="media/image90.png"/><Relationship Id="rId115" Type="http://schemas.openxmlformats.org/officeDocument/2006/relationships/image" Target="media/image95.png"/><Relationship Id="rId131" Type="http://schemas.openxmlformats.org/officeDocument/2006/relationships/image" Target="media/image111.png"/><Relationship Id="rId136" Type="http://schemas.openxmlformats.org/officeDocument/2006/relationships/image" Target="media/image116.png"/><Relationship Id="rId157" Type="http://schemas.openxmlformats.org/officeDocument/2006/relationships/image" Target="media/image137.png"/><Relationship Id="rId178" Type="http://schemas.openxmlformats.org/officeDocument/2006/relationships/image" Target="media/image158.png"/><Relationship Id="rId61" Type="http://schemas.openxmlformats.org/officeDocument/2006/relationships/image" Target="media/image41.png"/><Relationship Id="rId82" Type="http://schemas.openxmlformats.org/officeDocument/2006/relationships/image" Target="media/image62.png"/><Relationship Id="rId152" Type="http://schemas.openxmlformats.org/officeDocument/2006/relationships/image" Target="media/image132.png"/><Relationship Id="rId173" Type="http://schemas.openxmlformats.org/officeDocument/2006/relationships/image" Target="media/image153.png"/><Relationship Id="rId194" Type="http://schemas.openxmlformats.org/officeDocument/2006/relationships/image" Target="media/image171.png"/><Relationship Id="rId199" Type="http://schemas.openxmlformats.org/officeDocument/2006/relationships/image" Target="media/image176.png"/><Relationship Id="rId203" Type="http://schemas.openxmlformats.org/officeDocument/2006/relationships/image" Target="media/image180.png"/><Relationship Id="rId208" Type="http://schemas.openxmlformats.org/officeDocument/2006/relationships/image" Target="media/image185.png"/><Relationship Id="rId229" Type="http://schemas.openxmlformats.org/officeDocument/2006/relationships/image" Target="media/image206.png"/><Relationship Id="rId19" Type="http://schemas.openxmlformats.org/officeDocument/2006/relationships/hyperlink" Target="http://www.centurylink.com/wholesale/systems/ossconsolid.html" TargetMode="External"/><Relationship Id="rId224" Type="http://schemas.openxmlformats.org/officeDocument/2006/relationships/image" Target="media/image201.png"/><Relationship Id="rId240" Type="http://schemas.openxmlformats.org/officeDocument/2006/relationships/hyperlink" Target="mailto:" TargetMode="External"/><Relationship Id="rId14" Type="http://schemas.openxmlformats.org/officeDocument/2006/relationships/hyperlink" Target="http://www.qwest.com/wholesale/cmp/whatiscmp.html" TargetMode="Externa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6.png"/><Relationship Id="rId77" Type="http://schemas.openxmlformats.org/officeDocument/2006/relationships/image" Target="media/image57.png"/><Relationship Id="rId100" Type="http://schemas.openxmlformats.org/officeDocument/2006/relationships/image" Target="media/image80.png"/><Relationship Id="rId105" Type="http://schemas.openxmlformats.org/officeDocument/2006/relationships/image" Target="media/image85.png"/><Relationship Id="rId126" Type="http://schemas.openxmlformats.org/officeDocument/2006/relationships/image" Target="media/image106.png"/><Relationship Id="rId147" Type="http://schemas.openxmlformats.org/officeDocument/2006/relationships/image" Target="media/image127.png"/><Relationship Id="rId168" Type="http://schemas.openxmlformats.org/officeDocument/2006/relationships/image" Target="media/image148.png"/><Relationship Id="rId8" Type="http://schemas.openxmlformats.org/officeDocument/2006/relationships/image" Target="media/image1.emf"/><Relationship Id="rId51" Type="http://schemas.openxmlformats.org/officeDocument/2006/relationships/image" Target="media/image31.png"/><Relationship Id="rId72" Type="http://schemas.openxmlformats.org/officeDocument/2006/relationships/image" Target="media/image52.pn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image" Target="media/image101.png"/><Relationship Id="rId142" Type="http://schemas.openxmlformats.org/officeDocument/2006/relationships/image" Target="media/image122.png"/><Relationship Id="rId163" Type="http://schemas.openxmlformats.org/officeDocument/2006/relationships/image" Target="media/image143.png"/><Relationship Id="rId184" Type="http://schemas.openxmlformats.org/officeDocument/2006/relationships/image" Target="media/image164.png"/><Relationship Id="rId189" Type="http://schemas.openxmlformats.org/officeDocument/2006/relationships/hyperlink" Target="http://atis.org/" TargetMode="External"/><Relationship Id="rId219" Type="http://schemas.openxmlformats.org/officeDocument/2006/relationships/image" Target="media/image196.png"/><Relationship Id="rId3" Type="http://schemas.openxmlformats.org/officeDocument/2006/relationships/styles" Target="styles.xml"/><Relationship Id="rId214" Type="http://schemas.openxmlformats.org/officeDocument/2006/relationships/image" Target="media/image191.png"/><Relationship Id="rId230" Type="http://schemas.openxmlformats.org/officeDocument/2006/relationships/image" Target="media/image207.png"/><Relationship Id="rId235" Type="http://schemas.openxmlformats.org/officeDocument/2006/relationships/image" Target="media/image212.png"/><Relationship Id="rId25" Type="http://schemas.openxmlformats.org/officeDocument/2006/relationships/image" Target="media/image6.png"/><Relationship Id="rId46" Type="http://schemas.openxmlformats.org/officeDocument/2006/relationships/image" Target="media/image26.png"/><Relationship Id="rId67" Type="http://schemas.openxmlformats.org/officeDocument/2006/relationships/image" Target="media/image47.png"/><Relationship Id="rId116" Type="http://schemas.openxmlformats.org/officeDocument/2006/relationships/image" Target="media/image96.png"/><Relationship Id="rId137" Type="http://schemas.openxmlformats.org/officeDocument/2006/relationships/image" Target="media/image117.png"/><Relationship Id="rId158" Type="http://schemas.openxmlformats.org/officeDocument/2006/relationships/image" Target="media/image138.png"/><Relationship Id="rId20" Type="http://schemas.openxmlformats.org/officeDocument/2006/relationships/hyperlink" Target="https://ease.centurylink.com/" TargetMode="External"/><Relationship Id="rId41" Type="http://schemas.openxmlformats.org/officeDocument/2006/relationships/image" Target="media/image21.png"/><Relationship Id="rId62" Type="http://schemas.openxmlformats.org/officeDocument/2006/relationships/image" Target="media/image42.png"/><Relationship Id="rId83" Type="http://schemas.openxmlformats.org/officeDocument/2006/relationships/image" Target="media/image63.png"/><Relationship Id="rId88" Type="http://schemas.openxmlformats.org/officeDocument/2006/relationships/image" Target="media/image68.png"/><Relationship Id="rId111" Type="http://schemas.openxmlformats.org/officeDocument/2006/relationships/image" Target="media/image91.png"/><Relationship Id="rId132" Type="http://schemas.openxmlformats.org/officeDocument/2006/relationships/image" Target="media/image112.png"/><Relationship Id="rId153" Type="http://schemas.openxmlformats.org/officeDocument/2006/relationships/image" Target="media/image133.png"/><Relationship Id="rId174" Type="http://schemas.openxmlformats.org/officeDocument/2006/relationships/image" Target="media/image154.png"/><Relationship Id="rId179" Type="http://schemas.openxmlformats.org/officeDocument/2006/relationships/image" Target="media/image159.png"/><Relationship Id="rId195" Type="http://schemas.openxmlformats.org/officeDocument/2006/relationships/image" Target="media/image172.png"/><Relationship Id="rId209" Type="http://schemas.openxmlformats.org/officeDocument/2006/relationships/image" Target="media/image186.png"/><Relationship Id="rId190" Type="http://schemas.openxmlformats.org/officeDocument/2006/relationships/image" Target="media/image167.png"/><Relationship Id="rId204" Type="http://schemas.openxmlformats.org/officeDocument/2006/relationships/image" Target="media/image181.png"/><Relationship Id="rId220" Type="http://schemas.openxmlformats.org/officeDocument/2006/relationships/image" Target="media/image197.png"/><Relationship Id="rId225" Type="http://schemas.openxmlformats.org/officeDocument/2006/relationships/image" Target="media/image202.png"/><Relationship Id="rId241" Type="http://schemas.openxmlformats.org/officeDocument/2006/relationships/footer" Target="footer1.xml"/><Relationship Id="rId15" Type="http://schemas.openxmlformats.org/officeDocument/2006/relationships/hyperlink" Target="http://www.atis.org" TargetMode="External"/><Relationship Id="rId36" Type="http://schemas.openxmlformats.org/officeDocument/2006/relationships/image" Target="media/image16.png"/><Relationship Id="rId57" Type="http://schemas.openxmlformats.org/officeDocument/2006/relationships/image" Target="media/image37.png"/><Relationship Id="rId106" Type="http://schemas.openxmlformats.org/officeDocument/2006/relationships/image" Target="media/image86.png"/><Relationship Id="rId127" Type="http://schemas.openxmlformats.org/officeDocument/2006/relationships/image" Target="media/image107.png"/><Relationship Id="rId10" Type="http://schemas.openxmlformats.org/officeDocument/2006/relationships/hyperlink" Target="http://ease.centurylink.com/" TargetMode="External"/><Relationship Id="rId31" Type="http://schemas.openxmlformats.org/officeDocument/2006/relationships/image" Target="media/image11.png"/><Relationship Id="rId52" Type="http://schemas.openxmlformats.org/officeDocument/2006/relationships/image" Target="media/image32.png"/><Relationship Id="rId73" Type="http://schemas.openxmlformats.org/officeDocument/2006/relationships/image" Target="media/image53.png"/><Relationship Id="rId78" Type="http://schemas.openxmlformats.org/officeDocument/2006/relationships/image" Target="media/image58.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2.png"/><Relationship Id="rId143" Type="http://schemas.openxmlformats.org/officeDocument/2006/relationships/image" Target="media/image123.png"/><Relationship Id="rId148" Type="http://schemas.openxmlformats.org/officeDocument/2006/relationships/image" Target="media/image128.png"/><Relationship Id="rId164" Type="http://schemas.openxmlformats.org/officeDocument/2006/relationships/image" Target="media/image144.png"/><Relationship Id="rId169" Type="http://schemas.openxmlformats.org/officeDocument/2006/relationships/image" Target="media/image149.png"/><Relationship Id="rId185" Type="http://schemas.openxmlformats.org/officeDocument/2006/relationships/image" Target="media/image165.png"/><Relationship Id="rId4" Type="http://schemas.openxmlformats.org/officeDocument/2006/relationships/settings" Target="settings.xml"/><Relationship Id="rId9" Type="http://schemas.openxmlformats.org/officeDocument/2006/relationships/hyperlink" Target="mailto:Helpdesk.EASE@CenturyLink.com" TargetMode="External"/><Relationship Id="rId180" Type="http://schemas.openxmlformats.org/officeDocument/2006/relationships/image" Target="media/image160.png"/><Relationship Id="rId210" Type="http://schemas.openxmlformats.org/officeDocument/2006/relationships/image" Target="media/image187.png"/><Relationship Id="rId215" Type="http://schemas.openxmlformats.org/officeDocument/2006/relationships/image" Target="media/image192.png"/><Relationship Id="rId236" Type="http://schemas.openxmlformats.org/officeDocument/2006/relationships/image" Target="media/image213.png"/><Relationship Id="rId26" Type="http://schemas.openxmlformats.org/officeDocument/2006/relationships/image" Target="media/image7.png"/><Relationship Id="rId231" Type="http://schemas.openxmlformats.org/officeDocument/2006/relationships/image" Target="media/image208.png"/><Relationship Id="rId47" Type="http://schemas.openxmlformats.org/officeDocument/2006/relationships/image" Target="media/image27.png"/><Relationship Id="rId68" Type="http://schemas.openxmlformats.org/officeDocument/2006/relationships/image" Target="media/image48.png"/><Relationship Id="rId89" Type="http://schemas.openxmlformats.org/officeDocument/2006/relationships/image" Target="media/image69.png"/><Relationship Id="rId112" Type="http://schemas.openxmlformats.org/officeDocument/2006/relationships/image" Target="media/image92.png"/><Relationship Id="rId133" Type="http://schemas.openxmlformats.org/officeDocument/2006/relationships/image" Target="media/image113.png"/><Relationship Id="rId154" Type="http://schemas.openxmlformats.org/officeDocument/2006/relationships/image" Target="media/image134.png"/><Relationship Id="rId175" Type="http://schemas.openxmlformats.org/officeDocument/2006/relationships/image" Target="media/image155.png"/><Relationship Id="rId196" Type="http://schemas.openxmlformats.org/officeDocument/2006/relationships/image" Target="media/image173.png"/><Relationship Id="rId200" Type="http://schemas.openxmlformats.org/officeDocument/2006/relationships/image" Target="media/image177.png"/><Relationship Id="rId16" Type="http://schemas.openxmlformats.org/officeDocument/2006/relationships/hyperlink" Target="https://ease.centurylink.com/guide_lsog_2q19_help.shtml" TargetMode="External"/><Relationship Id="rId221" Type="http://schemas.openxmlformats.org/officeDocument/2006/relationships/image" Target="media/image198.png"/><Relationship Id="rId242" Type="http://schemas.openxmlformats.org/officeDocument/2006/relationships/fontTable" Target="fontTable.xml"/><Relationship Id="rId37" Type="http://schemas.openxmlformats.org/officeDocument/2006/relationships/image" Target="media/image17.png"/><Relationship Id="rId58" Type="http://schemas.openxmlformats.org/officeDocument/2006/relationships/image" Target="media/image38.png"/><Relationship Id="rId79" Type="http://schemas.openxmlformats.org/officeDocument/2006/relationships/image" Target="media/image59.png"/><Relationship Id="rId102" Type="http://schemas.openxmlformats.org/officeDocument/2006/relationships/image" Target="media/image82.png"/><Relationship Id="rId123" Type="http://schemas.openxmlformats.org/officeDocument/2006/relationships/image" Target="media/image103.png"/><Relationship Id="rId144" Type="http://schemas.openxmlformats.org/officeDocument/2006/relationships/image" Target="media/image124.png"/><Relationship Id="rId90" Type="http://schemas.openxmlformats.org/officeDocument/2006/relationships/image" Target="media/image70.png"/><Relationship Id="rId165" Type="http://schemas.openxmlformats.org/officeDocument/2006/relationships/image" Target="media/image145.png"/><Relationship Id="rId186" Type="http://schemas.openxmlformats.org/officeDocument/2006/relationships/image" Target="media/image166.png"/><Relationship Id="rId211" Type="http://schemas.openxmlformats.org/officeDocument/2006/relationships/image" Target="media/image188.png"/><Relationship Id="rId232" Type="http://schemas.openxmlformats.org/officeDocument/2006/relationships/image" Target="media/image209.png"/><Relationship Id="rId27" Type="http://schemas.openxmlformats.org/officeDocument/2006/relationships/image" Target="media/image8.png"/><Relationship Id="rId48" Type="http://schemas.openxmlformats.org/officeDocument/2006/relationships/image" Target="media/image28.png"/><Relationship Id="rId69" Type="http://schemas.openxmlformats.org/officeDocument/2006/relationships/image" Target="media/image49.png"/><Relationship Id="rId113" Type="http://schemas.openxmlformats.org/officeDocument/2006/relationships/image" Target="media/image93.png"/><Relationship Id="rId134" Type="http://schemas.openxmlformats.org/officeDocument/2006/relationships/image" Target="media/image114.png"/><Relationship Id="rId80" Type="http://schemas.openxmlformats.org/officeDocument/2006/relationships/image" Target="media/image60.png"/><Relationship Id="rId155" Type="http://schemas.openxmlformats.org/officeDocument/2006/relationships/image" Target="media/image135.png"/><Relationship Id="rId176" Type="http://schemas.openxmlformats.org/officeDocument/2006/relationships/image" Target="media/image156.png"/><Relationship Id="rId197" Type="http://schemas.openxmlformats.org/officeDocument/2006/relationships/image" Target="media/image1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06F039-D01C-4556-8689-21F677FB0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150</Pages>
  <Words>20618</Words>
  <Characters>122008</Characters>
  <Application>Microsoft Office Word</Application>
  <DocSecurity>0</DocSecurity>
  <Lines>1016</Lines>
  <Paragraphs>284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Letty E</dc:creator>
  <cp:keywords/>
  <dc:description/>
  <cp:lastModifiedBy>Fullbright, Carmen</cp:lastModifiedBy>
  <cp:revision>2</cp:revision>
  <dcterms:created xsi:type="dcterms:W3CDTF">2023-05-22T21:03:00Z</dcterms:created>
  <dcterms:modified xsi:type="dcterms:W3CDTF">2023-05-22T21:03:00Z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ProVersion">
    <vt:lpwstr>FS Pro 5.0</vt:lpwstr>
  </property>
  <property fmtid="{D5CDD505-2E9C-101B-9397-08002B2CF9AE}" pid="3" name="FSProConversion">
    <vt:lpwstr>None</vt:lpwstr>
  </property>
  <property fmtid="{D5CDD505-2E9C-101B-9397-08002B2CF9AE}" pid="4" name="FSProSettings">
    <vt:lpwstr>&lt;ds font="Default" isblw="false" tsp="false" atn=""&gt;_x000d_
  &lt;blw Value="86.4" Unit="Inches" /&gt;_x000d_
&lt;/ds&gt;</vt:lpwstr>
  </property>
</Properties>
</file>